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CEBD7D" w14:textId="2251D30B" w:rsidR="00201B69" w:rsidRPr="008664DA" w:rsidRDefault="009F5332" w:rsidP="009F5332">
      <w:pPr>
        <w:pStyle w:val="Cmsor2"/>
        <w:pageBreakBefore/>
        <w:spacing w:before="360" w:after="360"/>
        <w:jc w:val="center"/>
        <w:rPr>
          <w:color w:val="0070C0"/>
        </w:rPr>
      </w:pPr>
      <w:r>
        <w:rPr>
          <w:color w:val="0070C0"/>
        </w:rPr>
        <w:t xml:space="preserve">Beszámoló </w:t>
      </w:r>
      <w:r w:rsidR="00201B69" w:rsidRPr="008664DA">
        <w:rPr>
          <w:color w:val="0070C0"/>
        </w:rPr>
        <w:t>melléklet</w:t>
      </w:r>
    </w:p>
    <w:p w14:paraId="484839D4" w14:textId="77777777" w:rsidR="00201B69" w:rsidRPr="008664DA" w:rsidRDefault="00201B69" w:rsidP="00253AD2">
      <w:pPr>
        <w:pStyle w:val="Cmsor1"/>
        <w:spacing w:after="480"/>
        <w:jc w:val="center"/>
        <w:rPr>
          <w:color w:val="657C9C" w:themeColor="text2" w:themeTint="BF"/>
        </w:rPr>
      </w:pPr>
      <w:r>
        <w:rPr>
          <w:color w:val="657C9C" w:themeColor="text2" w:themeTint="BF"/>
        </w:rPr>
        <w:t>Beszámoló a t</w:t>
      </w:r>
      <w:r w:rsidRPr="008664DA">
        <w:rPr>
          <w:color w:val="657C9C" w:themeColor="text2" w:themeTint="BF"/>
        </w:rPr>
        <w:t>evékenység</w:t>
      </w:r>
      <w:r>
        <w:rPr>
          <w:color w:val="657C9C" w:themeColor="text2" w:themeTint="BF"/>
        </w:rPr>
        <w:t>ről</w:t>
      </w:r>
    </w:p>
    <w:p w14:paraId="15DF568E" w14:textId="77777777" w:rsidR="00201B69" w:rsidRDefault="00201B69" w:rsidP="00253AD2">
      <w:pPr>
        <w:tabs>
          <w:tab w:val="left" w:leader="dot" w:pos="4253"/>
          <w:tab w:val="left" w:leader="dot" w:pos="9356"/>
        </w:tabs>
      </w:pPr>
      <w:r>
        <w:t>Név:</w:t>
      </w:r>
      <w:r>
        <w:tab/>
        <w:t xml:space="preserve"> </w:t>
      </w:r>
    </w:p>
    <w:p w14:paraId="34084593" w14:textId="77777777" w:rsidR="00201B69" w:rsidRDefault="00201B69" w:rsidP="00253AD2">
      <w:pPr>
        <w:tabs>
          <w:tab w:val="left" w:leader="dot" w:pos="2552"/>
          <w:tab w:val="left" w:leader="dot" w:pos="9356"/>
        </w:tabs>
      </w:pPr>
      <w:proofErr w:type="spellStart"/>
      <w:r>
        <w:t>Neptun</w:t>
      </w:r>
      <w:proofErr w:type="spellEnd"/>
      <w:r>
        <w:t>-kód:</w:t>
      </w:r>
      <w:r>
        <w:tab/>
      </w:r>
    </w:p>
    <w:p w14:paraId="3C61F6E3" w14:textId="77777777" w:rsidR="00201B69" w:rsidRDefault="00201B69" w:rsidP="00D83BA0">
      <w:pPr>
        <w:tabs>
          <w:tab w:val="left" w:leader="dot" w:pos="8789"/>
        </w:tabs>
      </w:pPr>
      <w:r>
        <w:t>Közéleti tevékenység megnevezése:</w:t>
      </w:r>
      <w:r>
        <w:tab/>
      </w:r>
    </w:p>
    <w:p w14:paraId="15493E2E" w14:textId="56182FD2" w:rsidR="00201B69" w:rsidRDefault="00201B69" w:rsidP="00253AD2">
      <w:pPr>
        <w:tabs>
          <w:tab w:val="left" w:leader="dot" w:pos="5670"/>
          <w:tab w:val="left" w:leader="dot" w:pos="9356"/>
        </w:tabs>
        <w:spacing w:after="480"/>
      </w:pPr>
      <w:r>
        <w:t>Tevékenység ideje</w:t>
      </w:r>
      <w:ins w:id="0" w:author="Hegedüs Arnold Axel" w:date="2024-08-07T16:05:00Z" w16du:dateUtc="2024-08-07T14:05:00Z">
        <w:r w:rsidR="00FB0F08">
          <w:t>:</w:t>
        </w:r>
      </w:ins>
      <w:r>
        <w:tab/>
      </w:r>
    </w:p>
    <w:p w14:paraId="35E32AC7" w14:textId="77777777" w:rsidR="00201B69" w:rsidRPr="00CF7A7B" w:rsidRDefault="00201B69" w:rsidP="00253AD2">
      <w:pPr>
        <w:pStyle w:val="Cmsor1"/>
        <w:rPr>
          <w:color w:val="657C9C" w:themeColor="text2" w:themeTint="BF"/>
        </w:rPr>
      </w:pPr>
      <w:r w:rsidRPr="00CF7A7B">
        <w:rPr>
          <w:color w:val="657C9C" w:themeColor="text2" w:themeTint="BF"/>
        </w:rPr>
        <w:t>Részletes beszámoló a tevékenységről</w:t>
      </w:r>
    </w:p>
    <w:p w14:paraId="66ECD361" w14:textId="77777777" w:rsidR="00201B69" w:rsidRDefault="00201B69" w:rsidP="00253AD2">
      <w:pPr>
        <w:pStyle w:val="Cmsor3"/>
        <w:rPr>
          <w:color w:val="0070C0"/>
        </w:rPr>
      </w:pPr>
      <w:r w:rsidRPr="008664DA">
        <w:rPr>
          <w:color w:val="0070C0"/>
        </w:rPr>
        <w:t>&lt;Alcím&gt;</w:t>
      </w:r>
    </w:p>
    <w:p w14:paraId="26762E32" w14:textId="77777777" w:rsidR="00201B69" w:rsidRDefault="00201B69" w:rsidP="00253AD2">
      <w:pPr>
        <w:spacing w:line="312" w:lineRule="auto"/>
        <w:ind w:firstLine="284"/>
      </w:pPr>
      <w:proofErr w:type="spellStart"/>
      <w:r w:rsidRPr="002F21A4">
        <w:t>Lorem</w:t>
      </w:r>
      <w:proofErr w:type="spellEnd"/>
      <w:r w:rsidRPr="002F21A4">
        <w:t xml:space="preserve"> </w:t>
      </w:r>
      <w:proofErr w:type="spellStart"/>
      <w:r w:rsidRPr="002F21A4">
        <w:t>ipsum</w:t>
      </w:r>
      <w:proofErr w:type="spellEnd"/>
      <w:r w:rsidRPr="002F21A4">
        <w:t xml:space="preserve"> </w:t>
      </w:r>
      <w:proofErr w:type="spellStart"/>
      <w:r w:rsidRPr="002F21A4">
        <w:t>dolor</w:t>
      </w:r>
      <w:proofErr w:type="spellEnd"/>
      <w:r w:rsidRPr="002F21A4">
        <w:t xml:space="preserve"> </w:t>
      </w:r>
      <w:proofErr w:type="spellStart"/>
      <w:r w:rsidRPr="002F21A4">
        <w:t>sit</w:t>
      </w:r>
      <w:proofErr w:type="spellEnd"/>
      <w:r w:rsidRPr="002F21A4">
        <w:t xml:space="preserve"> </w:t>
      </w:r>
      <w:proofErr w:type="spellStart"/>
      <w:r w:rsidRPr="002F21A4">
        <w:t>amet</w:t>
      </w:r>
      <w:proofErr w:type="spellEnd"/>
      <w:r w:rsidRPr="002F21A4">
        <w:t xml:space="preserve">, </w:t>
      </w:r>
      <w:proofErr w:type="spellStart"/>
      <w:r w:rsidRPr="002F21A4">
        <w:t>consectetur</w:t>
      </w:r>
      <w:proofErr w:type="spellEnd"/>
      <w:r w:rsidRPr="002F21A4">
        <w:t xml:space="preserve"> </w:t>
      </w:r>
      <w:proofErr w:type="spellStart"/>
      <w:r w:rsidRPr="002F21A4">
        <w:t>adipiscing</w:t>
      </w:r>
      <w:proofErr w:type="spellEnd"/>
      <w:r w:rsidRPr="002F21A4">
        <w:t xml:space="preserve"> elit, </w:t>
      </w:r>
      <w:proofErr w:type="spellStart"/>
      <w:r w:rsidRPr="002F21A4">
        <w:t>sed</w:t>
      </w:r>
      <w:proofErr w:type="spellEnd"/>
      <w:r w:rsidRPr="002F21A4">
        <w:t xml:space="preserve"> </w:t>
      </w:r>
      <w:proofErr w:type="spellStart"/>
      <w:r w:rsidRPr="002F21A4">
        <w:t>do</w:t>
      </w:r>
      <w:proofErr w:type="spellEnd"/>
      <w:r w:rsidRPr="002F21A4">
        <w:t xml:space="preserve"> </w:t>
      </w:r>
      <w:proofErr w:type="spellStart"/>
      <w:r w:rsidRPr="002F21A4">
        <w:t>eiusmod</w:t>
      </w:r>
      <w:proofErr w:type="spellEnd"/>
      <w:r w:rsidRPr="002F21A4">
        <w:t xml:space="preserve"> </w:t>
      </w:r>
      <w:proofErr w:type="spellStart"/>
      <w:r w:rsidRPr="002F21A4">
        <w:t>tempor</w:t>
      </w:r>
      <w:proofErr w:type="spellEnd"/>
      <w:r w:rsidRPr="002F21A4">
        <w:t xml:space="preserve"> </w:t>
      </w:r>
      <w:proofErr w:type="spellStart"/>
      <w:r w:rsidRPr="002F21A4">
        <w:t>incididunt</w:t>
      </w:r>
      <w:proofErr w:type="spellEnd"/>
      <w:r w:rsidRPr="002F21A4">
        <w:t xml:space="preserve"> </w:t>
      </w:r>
      <w:proofErr w:type="spellStart"/>
      <w:r w:rsidRPr="002F21A4">
        <w:t>ut</w:t>
      </w:r>
      <w:proofErr w:type="spellEnd"/>
      <w:r w:rsidRPr="002F21A4">
        <w:t xml:space="preserve"> </w:t>
      </w:r>
      <w:proofErr w:type="spellStart"/>
      <w:r w:rsidRPr="002F21A4">
        <w:t>labore</w:t>
      </w:r>
      <w:proofErr w:type="spellEnd"/>
      <w:r w:rsidRPr="002F21A4">
        <w:t xml:space="preserve"> </w:t>
      </w:r>
      <w:proofErr w:type="spellStart"/>
      <w:r w:rsidRPr="002F21A4">
        <w:t>et</w:t>
      </w:r>
      <w:proofErr w:type="spellEnd"/>
      <w:r w:rsidRPr="002F21A4">
        <w:t xml:space="preserve"> </w:t>
      </w:r>
      <w:proofErr w:type="spellStart"/>
      <w:r w:rsidRPr="002F21A4">
        <w:t>dolore</w:t>
      </w:r>
      <w:proofErr w:type="spellEnd"/>
      <w:r w:rsidRPr="002F21A4">
        <w:t xml:space="preserve"> </w:t>
      </w:r>
      <w:proofErr w:type="spellStart"/>
      <w:r w:rsidRPr="002F21A4">
        <w:t>magna</w:t>
      </w:r>
      <w:proofErr w:type="spellEnd"/>
      <w:r w:rsidRPr="002F21A4">
        <w:t xml:space="preserve"> </w:t>
      </w:r>
      <w:proofErr w:type="spellStart"/>
      <w:r w:rsidRPr="002F21A4">
        <w:t>aliqua</w:t>
      </w:r>
      <w:proofErr w:type="spellEnd"/>
      <w:r w:rsidRPr="002F21A4">
        <w:t xml:space="preserve">. </w:t>
      </w:r>
      <w:proofErr w:type="spellStart"/>
      <w:r w:rsidRPr="002F21A4">
        <w:t>Ut</w:t>
      </w:r>
      <w:proofErr w:type="spellEnd"/>
      <w:r w:rsidRPr="002F21A4">
        <w:t xml:space="preserve"> </w:t>
      </w:r>
      <w:proofErr w:type="spellStart"/>
      <w:r w:rsidRPr="002F21A4">
        <w:t>enim</w:t>
      </w:r>
      <w:proofErr w:type="spellEnd"/>
      <w:r w:rsidRPr="002F21A4">
        <w:t xml:space="preserve"> ad minim </w:t>
      </w:r>
      <w:proofErr w:type="spellStart"/>
      <w:r w:rsidRPr="002F21A4">
        <w:t>veniam</w:t>
      </w:r>
      <w:proofErr w:type="spellEnd"/>
      <w:r w:rsidRPr="002F21A4">
        <w:t xml:space="preserve">, </w:t>
      </w:r>
      <w:proofErr w:type="spellStart"/>
      <w:r w:rsidRPr="002F21A4">
        <w:t>quis</w:t>
      </w:r>
      <w:proofErr w:type="spellEnd"/>
      <w:r w:rsidRPr="002F21A4">
        <w:t xml:space="preserve"> </w:t>
      </w:r>
      <w:proofErr w:type="spellStart"/>
      <w:r w:rsidRPr="002F21A4">
        <w:t>nostrud</w:t>
      </w:r>
      <w:proofErr w:type="spellEnd"/>
      <w:r w:rsidRPr="002F21A4">
        <w:t xml:space="preserve"> </w:t>
      </w:r>
      <w:proofErr w:type="spellStart"/>
      <w:r w:rsidRPr="002F21A4">
        <w:t>exercitation</w:t>
      </w:r>
      <w:proofErr w:type="spellEnd"/>
      <w:r w:rsidRPr="002F21A4">
        <w:t xml:space="preserve"> </w:t>
      </w:r>
      <w:proofErr w:type="spellStart"/>
      <w:r w:rsidRPr="002F21A4">
        <w:t>ullamco</w:t>
      </w:r>
      <w:proofErr w:type="spellEnd"/>
      <w:r w:rsidRPr="002F21A4">
        <w:t xml:space="preserve"> </w:t>
      </w:r>
      <w:proofErr w:type="spellStart"/>
      <w:r w:rsidRPr="002F21A4">
        <w:t>laboris</w:t>
      </w:r>
      <w:proofErr w:type="spellEnd"/>
      <w:r w:rsidRPr="002F21A4">
        <w:t xml:space="preserve"> </w:t>
      </w:r>
      <w:proofErr w:type="spellStart"/>
      <w:r w:rsidRPr="002F21A4">
        <w:t>nisi</w:t>
      </w:r>
      <w:proofErr w:type="spellEnd"/>
      <w:r w:rsidRPr="002F21A4">
        <w:t xml:space="preserve"> </w:t>
      </w:r>
      <w:proofErr w:type="spellStart"/>
      <w:r w:rsidRPr="002F21A4">
        <w:t>ut</w:t>
      </w:r>
      <w:proofErr w:type="spellEnd"/>
      <w:r w:rsidRPr="002F21A4">
        <w:t xml:space="preserve"> </w:t>
      </w:r>
      <w:proofErr w:type="spellStart"/>
      <w:r w:rsidRPr="002F21A4">
        <w:t>aliquip</w:t>
      </w:r>
      <w:proofErr w:type="spellEnd"/>
      <w:r w:rsidRPr="002F21A4">
        <w:t xml:space="preserve"> ex </w:t>
      </w:r>
      <w:proofErr w:type="spellStart"/>
      <w:r w:rsidRPr="002F21A4">
        <w:t>ea</w:t>
      </w:r>
      <w:proofErr w:type="spellEnd"/>
      <w:r w:rsidRPr="002F21A4">
        <w:t xml:space="preserve"> </w:t>
      </w:r>
      <w:proofErr w:type="spellStart"/>
      <w:r w:rsidRPr="002F21A4">
        <w:t>commodo</w:t>
      </w:r>
      <w:proofErr w:type="spellEnd"/>
      <w:r w:rsidRPr="002F21A4">
        <w:t xml:space="preserve"> </w:t>
      </w:r>
      <w:proofErr w:type="spellStart"/>
      <w:r w:rsidRPr="002F21A4">
        <w:t>consequat</w:t>
      </w:r>
      <w:proofErr w:type="spellEnd"/>
      <w:r w:rsidRPr="002F21A4">
        <w:t xml:space="preserve">. </w:t>
      </w:r>
      <w:proofErr w:type="spellStart"/>
      <w:r w:rsidRPr="002F21A4">
        <w:t>Duis</w:t>
      </w:r>
      <w:proofErr w:type="spellEnd"/>
      <w:r w:rsidRPr="002F21A4">
        <w:t xml:space="preserve"> </w:t>
      </w:r>
      <w:proofErr w:type="spellStart"/>
      <w:r w:rsidRPr="002F21A4">
        <w:t>aute</w:t>
      </w:r>
      <w:proofErr w:type="spellEnd"/>
      <w:r w:rsidRPr="002F21A4">
        <w:t xml:space="preserve"> </w:t>
      </w:r>
      <w:proofErr w:type="spellStart"/>
      <w:r w:rsidRPr="002F21A4">
        <w:t>irure</w:t>
      </w:r>
      <w:proofErr w:type="spellEnd"/>
      <w:r w:rsidRPr="002F21A4">
        <w:t xml:space="preserve"> </w:t>
      </w:r>
      <w:proofErr w:type="spellStart"/>
      <w:r w:rsidRPr="002F21A4">
        <w:t>dolor</w:t>
      </w:r>
      <w:proofErr w:type="spellEnd"/>
      <w:r w:rsidRPr="002F21A4">
        <w:t xml:space="preserve"> in </w:t>
      </w:r>
      <w:proofErr w:type="spellStart"/>
      <w:r w:rsidRPr="002F21A4">
        <w:t>reprehenderit</w:t>
      </w:r>
      <w:proofErr w:type="spellEnd"/>
      <w:r w:rsidRPr="002F21A4">
        <w:t xml:space="preserve"> in </w:t>
      </w:r>
      <w:proofErr w:type="spellStart"/>
      <w:r w:rsidRPr="002F21A4">
        <w:t>voluptate</w:t>
      </w:r>
      <w:proofErr w:type="spellEnd"/>
      <w:r w:rsidRPr="002F21A4">
        <w:t xml:space="preserve"> </w:t>
      </w:r>
      <w:proofErr w:type="spellStart"/>
      <w:r w:rsidRPr="002F21A4">
        <w:t>velit</w:t>
      </w:r>
      <w:proofErr w:type="spellEnd"/>
      <w:r w:rsidRPr="002F21A4">
        <w:t xml:space="preserve"> esse </w:t>
      </w:r>
      <w:proofErr w:type="spellStart"/>
      <w:r w:rsidRPr="002F21A4">
        <w:t>cillum</w:t>
      </w:r>
      <w:proofErr w:type="spellEnd"/>
      <w:r w:rsidRPr="002F21A4">
        <w:t xml:space="preserve"> </w:t>
      </w:r>
      <w:proofErr w:type="spellStart"/>
      <w:r w:rsidRPr="002F21A4">
        <w:t>dolore</w:t>
      </w:r>
      <w:proofErr w:type="spellEnd"/>
      <w:r w:rsidRPr="002F21A4">
        <w:t xml:space="preserve"> </w:t>
      </w:r>
      <w:proofErr w:type="spellStart"/>
      <w:r w:rsidRPr="002F21A4">
        <w:t>eu</w:t>
      </w:r>
      <w:proofErr w:type="spellEnd"/>
      <w:r w:rsidRPr="002F21A4">
        <w:t xml:space="preserve"> </w:t>
      </w:r>
      <w:proofErr w:type="spellStart"/>
      <w:r w:rsidRPr="002F21A4">
        <w:t>fugiat</w:t>
      </w:r>
      <w:proofErr w:type="spellEnd"/>
      <w:r w:rsidRPr="002F21A4">
        <w:t xml:space="preserve"> nulla </w:t>
      </w:r>
      <w:proofErr w:type="spellStart"/>
      <w:r w:rsidRPr="002F21A4">
        <w:t>pariatur</w:t>
      </w:r>
      <w:proofErr w:type="spellEnd"/>
      <w:r w:rsidRPr="002F21A4">
        <w:t xml:space="preserve">. </w:t>
      </w:r>
      <w:proofErr w:type="spellStart"/>
      <w:r w:rsidRPr="002F21A4">
        <w:t>Excepteur</w:t>
      </w:r>
      <w:proofErr w:type="spellEnd"/>
      <w:r w:rsidRPr="002F21A4">
        <w:t xml:space="preserve"> sint </w:t>
      </w:r>
      <w:proofErr w:type="spellStart"/>
      <w:r w:rsidRPr="002F21A4">
        <w:t>occaecat</w:t>
      </w:r>
      <w:proofErr w:type="spellEnd"/>
      <w:r w:rsidRPr="002F21A4">
        <w:t xml:space="preserve"> </w:t>
      </w:r>
      <w:proofErr w:type="spellStart"/>
      <w:r w:rsidRPr="002F21A4">
        <w:t>cupidatat</w:t>
      </w:r>
      <w:proofErr w:type="spellEnd"/>
      <w:r w:rsidRPr="002F21A4">
        <w:t xml:space="preserve"> non </w:t>
      </w:r>
      <w:proofErr w:type="spellStart"/>
      <w:r w:rsidRPr="002F21A4">
        <w:t>proident</w:t>
      </w:r>
      <w:proofErr w:type="spellEnd"/>
      <w:r w:rsidRPr="002F21A4">
        <w:t xml:space="preserve">, </w:t>
      </w:r>
      <w:proofErr w:type="spellStart"/>
      <w:r w:rsidRPr="002F21A4">
        <w:t>sunt</w:t>
      </w:r>
      <w:proofErr w:type="spellEnd"/>
      <w:r w:rsidRPr="002F21A4">
        <w:t xml:space="preserve"> in culpa </w:t>
      </w:r>
      <w:proofErr w:type="spellStart"/>
      <w:r w:rsidRPr="002F21A4">
        <w:t>qui</w:t>
      </w:r>
      <w:proofErr w:type="spellEnd"/>
      <w:r w:rsidRPr="002F21A4">
        <w:t xml:space="preserve"> </w:t>
      </w:r>
      <w:proofErr w:type="spellStart"/>
      <w:r w:rsidRPr="002F21A4">
        <w:t>officia</w:t>
      </w:r>
      <w:proofErr w:type="spellEnd"/>
      <w:r w:rsidRPr="002F21A4">
        <w:t xml:space="preserve"> </w:t>
      </w:r>
      <w:proofErr w:type="spellStart"/>
      <w:r w:rsidRPr="002F21A4">
        <w:t>deserunt</w:t>
      </w:r>
      <w:proofErr w:type="spellEnd"/>
      <w:r w:rsidRPr="002F21A4">
        <w:t xml:space="preserve"> </w:t>
      </w:r>
      <w:proofErr w:type="spellStart"/>
      <w:r w:rsidRPr="002F21A4">
        <w:t>mollit</w:t>
      </w:r>
      <w:proofErr w:type="spellEnd"/>
      <w:r w:rsidRPr="002F21A4">
        <w:t xml:space="preserve"> </w:t>
      </w:r>
      <w:proofErr w:type="spellStart"/>
      <w:r w:rsidRPr="002F21A4">
        <w:t>anim</w:t>
      </w:r>
      <w:proofErr w:type="spellEnd"/>
      <w:r w:rsidRPr="002F21A4">
        <w:t xml:space="preserve"> </w:t>
      </w:r>
      <w:proofErr w:type="spellStart"/>
      <w:r w:rsidRPr="002F21A4">
        <w:t>id</w:t>
      </w:r>
      <w:proofErr w:type="spellEnd"/>
      <w:r w:rsidRPr="002F21A4">
        <w:t xml:space="preserve"> est </w:t>
      </w:r>
      <w:proofErr w:type="spellStart"/>
      <w:r w:rsidRPr="002F21A4">
        <w:t>laborum</w:t>
      </w:r>
      <w:proofErr w:type="spellEnd"/>
      <w:r w:rsidRPr="002F21A4">
        <w:t>.</w:t>
      </w:r>
    </w:p>
    <w:p w14:paraId="1ED6F49B" w14:textId="77777777" w:rsidR="00201B69" w:rsidRDefault="00201B69" w:rsidP="00253AD2">
      <w:pPr>
        <w:pStyle w:val="Cmsor3"/>
        <w:rPr>
          <w:color w:val="0070C0"/>
        </w:rPr>
      </w:pPr>
      <w:r w:rsidRPr="008664DA">
        <w:rPr>
          <w:color w:val="0070C0"/>
        </w:rPr>
        <w:t>&lt;Alcím&gt;</w:t>
      </w:r>
    </w:p>
    <w:p w14:paraId="4C4C3957" w14:textId="795D27A0" w:rsidR="002018A2" w:rsidRDefault="00201B69" w:rsidP="000F6BB1">
      <w:pPr>
        <w:spacing w:line="312" w:lineRule="auto"/>
        <w:ind w:firstLine="284"/>
      </w:pPr>
      <w:proofErr w:type="spellStart"/>
      <w:r w:rsidRPr="002F21A4">
        <w:t>Lorem</w:t>
      </w:r>
      <w:proofErr w:type="spellEnd"/>
      <w:r w:rsidRPr="002F21A4">
        <w:t xml:space="preserve"> </w:t>
      </w:r>
      <w:proofErr w:type="spellStart"/>
      <w:r w:rsidRPr="002F21A4">
        <w:t>ipsum</w:t>
      </w:r>
      <w:proofErr w:type="spellEnd"/>
      <w:r w:rsidRPr="002F21A4">
        <w:t xml:space="preserve"> </w:t>
      </w:r>
      <w:proofErr w:type="spellStart"/>
      <w:r w:rsidRPr="002F21A4">
        <w:t>dolor</w:t>
      </w:r>
      <w:proofErr w:type="spellEnd"/>
      <w:r w:rsidRPr="002F21A4">
        <w:t xml:space="preserve"> </w:t>
      </w:r>
      <w:proofErr w:type="spellStart"/>
      <w:r w:rsidRPr="002F21A4">
        <w:t>sit</w:t>
      </w:r>
      <w:proofErr w:type="spellEnd"/>
      <w:r w:rsidRPr="002F21A4">
        <w:t xml:space="preserve"> </w:t>
      </w:r>
      <w:proofErr w:type="spellStart"/>
      <w:r w:rsidRPr="002F21A4">
        <w:t>amet</w:t>
      </w:r>
      <w:proofErr w:type="spellEnd"/>
      <w:r w:rsidRPr="002F21A4">
        <w:t xml:space="preserve">, </w:t>
      </w:r>
      <w:proofErr w:type="spellStart"/>
      <w:r w:rsidRPr="002F21A4">
        <w:t>consectetur</w:t>
      </w:r>
      <w:proofErr w:type="spellEnd"/>
      <w:r w:rsidRPr="002F21A4">
        <w:t xml:space="preserve"> </w:t>
      </w:r>
      <w:proofErr w:type="spellStart"/>
      <w:r w:rsidRPr="002F21A4">
        <w:t>adipiscing</w:t>
      </w:r>
      <w:proofErr w:type="spellEnd"/>
      <w:r w:rsidRPr="002F21A4">
        <w:t xml:space="preserve"> elit, </w:t>
      </w:r>
      <w:proofErr w:type="spellStart"/>
      <w:r w:rsidRPr="002F21A4">
        <w:t>sed</w:t>
      </w:r>
      <w:proofErr w:type="spellEnd"/>
      <w:r w:rsidRPr="002F21A4">
        <w:t xml:space="preserve"> </w:t>
      </w:r>
      <w:proofErr w:type="spellStart"/>
      <w:r w:rsidRPr="002F21A4">
        <w:t>do</w:t>
      </w:r>
      <w:proofErr w:type="spellEnd"/>
      <w:r w:rsidRPr="002F21A4">
        <w:t xml:space="preserve"> </w:t>
      </w:r>
      <w:proofErr w:type="spellStart"/>
      <w:r w:rsidRPr="002F21A4">
        <w:t>eiusmod</w:t>
      </w:r>
      <w:proofErr w:type="spellEnd"/>
      <w:r w:rsidRPr="002F21A4">
        <w:t xml:space="preserve"> </w:t>
      </w:r>
      <w:proofErr w:type="spellStart"/>
      <w:r w:rsidRPr="002F21A4">
        <w:t>tempor</w:t>
      </w:r>
      <w:proofErr w:type="spellEnd"/>
      <w:r w:rsidRPr="002F21A4">
        <w:t xml:space="preserve"> </w:t>
      </w:r>
      <w:proofErr w:type="spellStart"/>
      <w:r w:rsidRPr="002F21A4">
        <w:t>incididunt</w:t>
      </w:r>
      <w:proofErr w:type="spellEnd"/>
      <w:r w:rsidRPr="002F21A4">
        <w:t xml:space="preserve"> </w:t>
      </w:r>
      <w:proofErr w:type="spellStart"/>
      <w:r w:rsidRPr="002F21A4">
        <w:t>ut</w:t>
      </w:r>
      <w:proofErr w:type="spellEnd"/>
      <w:r w:rsidRPr="002F21A4">
        <w:t xml:space="preserve"> </w:t>
      </w:r>
      <w:proofErr w:type="spellStart"/>
      <w:r w:rsidRPr="002F21A4">
        <w:t>labore</w:t>
      </w:r>
      <w:proofErr w:type="spellEnd"/>
      <w:r w:rsidRPr="002F21A4">
        <w:t xml:space="preserve"> </w:t>
      </w:r>
      <w:proofErr w:type="spellStart"/>
      <w:r w:rsidRPr="002F21A4">
        <w:t>et</w:t>
      </w:r>
      <w:proofErr w:type="spellEnd"/>
      <w:r w:rsidRPr="002F21A4">
        <w:t xml:space="preserve"> </w:t>
      </w:r>
      <w:proofErr w:type="spellStart"/>
      <w:r w:rsidRPr="002F21A4">
        <w:t>dolore</w:t>
      </w:r>
      <w:proofErr w:type="spellEnd"/>
      <w:r w:rsidRPr="002F21A4">
        <w:t xml:space="preserve"> </w:t>
      </w:r>
      <w:proofErr w:type="spellStart"/>
      <w:r w:rsidRPr="002F21A4">
        <w:t>magna</w:t>
      </w:r>
      <w:proofErr w:type="spellEnd"/>
      <w:r w:rsidRPr="002F21A4">
        <w:t xml:space="preserve"> </w:t>
      </w:r>
      <w:proofErr w:type="spellStart"/>
      <w:r w:rsidRPr="002F21A4">
        <w:t>aliqua</w:t>
      </w:r>
      <w:proofErr w:type="spellEnd"/>
      <w:r w:rsidRPr="002F21A4">
        <w:t xml:space="preserve">. </w:t>
      </w:r>
      <w:proofErr w:type="spellStart"/>
      <w:r w:rsidRPr="002F21A4">
        <w:t>Ut</w:t>
      </w:r>
      <w:proofErr w:type="spellEnd"/>
      <w:r w:rsidRPr="002F21A4">
        <w:t xml:space="preserve"> </w:t>
      </w:r>
      <w:proofErr w:type="spellStart"/>
      <w:r w:rsidRPr="002F21A4">
        <w:t>enim</w:t>
      </w:r>
      <w:proofErr w:type="spellEnd"/>
      <w:r w:rsidRPr="002F21A4">
        <w:t xml:space="preserve"> ad minim </w:t>
      </w:r>
      <w:proofErr w:type="spellStart"/>
      <w:r w:rsidRPr="002F21A4">
        <w:t>veniam</w:t>
      </w:r>
      <w:proofErr w:type="spellEnd"/>
      <w:r w:rsidRPr="002F21A4">
        <w:t xml:space="preserve">, </w:t>
      </w:r>
      <w:proofErr w:type="spellStart"/>
      <w:r w:rsidRPr="002F21A4">
        <w:t>quis</w:t>
      </w:r>
      <w:proofErr w:type="spellEnd"/>
      <w:r w:rsidRPr="002F21A4">
        <w:t xml:space="preserve"> </w:t>
      </w:r>
      <w:proofErr w:type="spellStart"/>
      <w:r w:rsidRPr="002F21A4">
        <w:t>nostrud</w:t>
      </w:r>
      <w:proofErr w:type="spellEnd"/>
      <w:r w:rsidRPr="002F21A4">
        <w:t xml:space="preserve"> </w:t>
      </w:r>
      <w:proofErr w:type="spellStart"/>
      <w:r w:rsidRPr="002F21A4">
        <w:t>exercitation</w:t>
      </w:r>
      <w:proofErr w:type="spellEnd"/>
      <w:r w:rsidRPr="002F21A4">
        <w:t xml:space="preserve"> </w:t>
      </w:r>
      <w:proofErr w:type="spellStart"/>
      <w:r w:rsidRPr="002F21A4">
        <w:t>ullamco</w:t>
      </w:r>
      <w:proofErr w:type="spellEnd"/>
      <w:r w:rsidRPr="002F21A4">
        <w:t xml:space="preserve"> </w:t>
      </w:r>
      <w:proofErr w:type="spellStart"/>
      <w:r w:rsidRPr="002F21A4">
        <w:t>laboris</w:t>
      </w:r>
      <w:proofErr w:type="spellEnd"/>
      <w:r w:rsidRPr="002F21A4">
        <w:t xml:space="preserve"> </w:t>
      </w:r>
      <w:proofErr w:type="spellStart"/>
      <w:r w:rsidRPr="002F21A4">
        <w:t>nisi</w:t>
      </w:r>
      <w:proofErr w:type="spellEnd"/>
      <w:r w:rsidRPr="002F21A4">
        <w:t xml:space="preserve"> </w:t>
      </w:r>
      <w:proofErr w:type="spellStart"/>
      <w:r w:rsidRPr="002F21A4">
        <w:t>ut</w:t>
      </w:r>
      <w:proofErr w:type="spellEnd"/>
      <w:r w:rsidRPr="002F21A4">
        <w:t xml:space="preserve"> </w:t>
      </w:r>
      <w:proofErr w:type="spellStart"/>
      <w:r w:rsidRPr="002F21A4">
        <w:t>aliquip</w:t>
      </w:r>
      <w:proofErr w:type="spellEnd"/>
      <w:r w:rsidRPr="002F21A4">
        <w:t xml:space="preserve"> ex </w:t>
      </w:r>
      <w:proofErr w:type="spellStart"/>
      <w:r w:rsidRPr="002F21A4">
        <w:t>ea</w:t>
      </w:r>
      <w:proofErr w:type="spellEnd"/>
      <w:r w:rsidRPr="002F21A4">
        <w:t xml:space="preserve"> </w:t>
      </w:r>
      <w:proofErr w:type="spellStart"/>
      <w:r w:rsidRPr="002F21A4">
        <w:t>commodo</w:t>
      </w:r>
      <w:proofErr w:type="spellEnd"/>
      <w:r w:rsidRPr="002F21A4">
        <w:t xml:space="preserve"> </w:t>
      </w:r>
      <w:proofErr w:type="spellStart"/>
      <w:r w:rsidRPr="002F21A4">
        <w:t>consequat</w:t>
      </w:r>
      <w:proofErr w:type="spellEnd"/>
      <w:r w:rsidRPr="002F21A4">
        <w:t xml:space="preserve">. </w:t>
      </w:r>
      <w:proofErr w:type="spellStart"/>
      <w:r w:rsidRPr="002F21A4">
        <w:t>Duis</w:t>
      </w:r>
      <w:proofErr w:type="spellEnd"/>
      <w:r w:rsidRPr="002F21A4">
        <w:t xml:space="preserve"> </w:t>
      </w:r>
      <w:proofErr w:type="spellStart"/>
      <w:r w:rsidRPr="002F21A4">
        <w:t>aute</w:t>
      </w:r>
      <w:proofErr w:type="spellEnd"/>
      <w:r w:rsidRPr="002F21A4">
        <w:t xml:space="preserve"> </w:t>
      </w:r>
      <w:proofErr w:type="spellStart"/>
      <w:r w:rsidRPr="002F21A4">
        <w:t>irure</w:t>
      </w:r>
      <w:proofErr w:type="spellEnd"/>
      <w:r w:rsidRPr="002F21A4">
        <w:t xml:space="preserve"> </w:t>
      </w:r>
      <w:proofErr w:type="spellStart"/>
      <w:r w:rsidRPr="002F21A4">
        <w:t>dolor</w:t>
      </w:r>
      <w:proofErr w:type="spellEnd"/>
      <w:r w:rsidRPr="002F21A4">
        <w:t xml:space="preserve"> in </w:t>
      </w:r>
      <w:proofErr w:type="spellStart"/>
      <w:r w:rsidRPr="002F21A4">
        <w:t>reprehenderit</w:t>
      </w:r>
      <w:proofErr w:type="spellEnd"/>
      <w:r w:rsidRPr="002F21A4">
        <w:t xml:space="preserve"> in </w:t>
      </w:r>
      <w:proofErr w:type="spellStart"/>
      <w:r w:rsidRPr="002F21A4">
        <w:t>voluptate</w:t>
      </w:r>
      <w:proofErr w:type="spellEnd"/>
      <w:r w:rsidRPr="002F21A4">
        <w:t xml:space="preserve"> </w:t>
      </w:r>
      <w:proofErr w:type="spellStart"/>
      <w:r w:rsidRPr="002F21A4">
        <w:t>velit</w:t>
      </w:r>
      <w:proofErr w:type="spellEnd"/>
      <w:r w:rsidRPr="002F21A4">
        <w:t xml:space="preserve"> esse </w:t>
      </w:r>
      <w:proofErr w:type="spellStart"/>
      <w:r w:rsidRPr="002F21A4">
        <w:t>cillum</w:t>
      </w:r>
      <w:proofErr w:type="spellEnd"/>
      <w:r w:rsidRPr="002F21A4">
        <w:t xml:space="preserve"> </w:t>
      </w:r>
      <w:proofErr w:type="spellStart"/>
      <w:r w:rsidRPr="002F21A4">
        <w:t>dolore</w:t>
      </w:r>
      <w:proofErr w:type="spellEnd"/>
      <w:r w:rsidRPr="002F21A4">
        <w:t xml:space="preserve"> </w:t>
      </w:r>
      <w:proofErr w:type="spellStart"/>
      <w:r w:rsidRPr="002F21A4">
        <w:t>eu</w:t>
      </w:r>
      <w:proofErr w:type="spellEnd"/>
      <w:r w:rsidRPr="002F21A4">
        <w:t xml:space="preserve"> </w:t>
      </w:r>
      <w:proofErr w:type="spellStart"/>
      <w:r w:rsidRPr="002F21A4">
        <w:t>fugiat</w:t>
      </w:r>
      <w:proofErr w:type="spellEnd"/>
      <w:r w:rsidRPr="002F21A4">
        <w:t xml:space="preserve"> nulla </w:t>
      </w:r>
      <w:proofErr w:type="spellStart"/>
      <w:r w:rsidRPr="002F21A4">
        <w:t>pariatur</w:t>
      </w:r>
      <w:proofErr w:type="spellEnd"/>
      <w:r w:rsidRPr="002F21A4">
        <w:t xml:space="preserve">. </w:t>
      </w:r>
      <w:proofErr w:type="spellStart"/>
      <w:r w:rsidRPr="002F21A4">
        <w:t>Excepteur</w:t>
      </w:r>
      <w:proofErr w:type="spellEnd"/>
      <w:r w:rsidRPr="002F21A4">
        <w:t xml:space="preserve"> sint </w:t>
      </w:r>
      <w:proofErr w:type="spellStart"/>
      <w:r w:rsidRPr="002F21A4">
        <w:t>occaecat</w:t>
      </w:r>
      <w:proofErr w:type="spellEnd"/>
      <w:r w:rsidRPr="002F21A4">
        <w:t xml:space="preserve"> </w:t>
      </w:r>
      <w:proofErr w:type="spellStart"/>
      <w:r w:rsidRPr="002F21A4">
        <w:t>cupidatat</w:t>
      </w:r>
      <w:proofErr w:type="spellEnd"/>
      <w:r w:rsidRPr="002F21A4">
        <w:t xml:space="preserve"> non </w:t>
      </w:r>
      <w:proofErr w:type="spellStart"/>
      <w:r w:rsidRPr="002F21A4">
        <w:t>proident</w:t>
      </w:r>
      <w:proofErr w:type="spellEnd"/>
      <w:r w:rsidRPr="002F21A4">
        <w:t xml:space="preserve">, </w:t>
      </w:r>
      <w:proofErr w:type="spellStart"/>
      <w:r w:rsidRPr="002F21A4">
        <w:t>sunt</w:t>
      </w:r>
      <w:proofErr w:type="spellEnd"/>
      <w:r w:rsidRPr="002F21A4">
        <w:t xml:space="preserve"> in culpa </w:t>
      </w:r>
      <w:proofErr w:type="spellStart"/>
      <w:r w:rsidRPr="002F21A4">
        <w:t>qui</w:t>
      </w:r>
      <w:proofErr w:type="spellEnd"/>
      <w:r w:rsidRPr="002F21A4">
        <w:t xml:space="preserve"> </w:t>
      </w:r>
      <w:proofErr w:type="spellStart"/>
      <w:r w:rsidRPr="002F21A4">
        <w:t>officia</w:t>
      </w:r>
      <w:proofErr w:type="spellEnd"/>
      <w:r w:rsidRPr="002F21A4">
        <w:t xml:space="preserve"> </w:t>
      </w:r>
      <w:proofErr w:type="spellStart"/>
      <w:r w:rsidRPr="002F21A4">
        <w:t>deserunt</w:t>
      </w:r>
      <w:proofErr w:type="spellEnd"/>
      <w:r w:rsidRPr="002F21A4">
        <w:t xml:space="preserve"> </w:t>
      </w:r>
      <w:proofErr w:type="spellStart"/>
      <w:r w:rsidRPr="002F21A4">
        <w:t>mollit</w:t>
      </w:r>
      <w:proofErr w:type="spellEnd"/>
      <w:r w:rsidRPr="002F21A4">
        <w:t xml:space="preserve"> </w:t>
      </w:r>
      <w:proofErr w:type="spellStart"/>
      <w:r w:rsidRPr="002F21A4">
        <w:t>anim</w:t>
      </w:r>
      <w:proofErr w:type="spellEnd"/>
      <w:r w:rsidRPr="002F21A4">
        <w:t xml:space="preserve"> </w:t>
      </w:r>
      <w:proofErr w:type="spellStart"/>
      <w:r w:rsidRPr="002F21A4">
        <w:t>id</w:t>
      </w:r>
      <w:proofErr w:type="spellEnd"/>
      <w:r w:rsidRPr="002F21A4">
        <w:t xml:space="preserve"> est </w:t>
      </w:r>
      <w:proofErr w:type="spellStart"/>
      <w:r w:rsidRPr="002F21A4">
        <w:t>laborum</w:t>
      </w:r>
      <w:proofErr w:type="spellEnd"/>
      <w:r w:rsidRPr="002F21A4">
        <w:t>.</w:t>
      </w:r>
    </w:p>
    <w:p w14:paraId="1ED4C585" w14:textId="071274A2" w:rsidR="00A26613" w:rsidRPr="00CF24F9" w:rsidRDefault="00A26613" w:rsidP="00A660C2">
      <w:r w:rsidRPr="00CF24F9">
        <w:t xml:space="preserve">Kelt: </w:t>
      </w:r>
    </w:p>
    <w:p w14:paraId="158AAEFA" w14:textId="77777777" w:rsidR="00A26613" w:rsidRPr="00CF24F9" w:rsidRDefault="00A26613" w:rsidP="00A660C2">
      <w:pPr>
        <w:tabs>
          <w:tab w:val="center" w:pos="7088"/>
        </w:tabs>
        <w:spacing w:before="2400"/>
        <w:jc w:val="right"/>
      </w:pPr>
      <w:r w:rsidRPr="00CF24F9">
        <w:t>…………………………………</w:t>
      </w:r>
    </w:p>
    <w:p w14:paraId="37C00C65" w14:textId="496C81E1" w:rsidR="00A26613" w:rsidRPr="00525C5B" w:rsidRDefault="00A26613" w:rsidP="000154AA">
      <w:pPr>
        <w:tabs>
          <w:tab w:val="center" w:pos="7513"/>
        </w:tabs>
      </w:pPr>
      <w:r w:rsidRPr="00AE37B1">
        <w:rPr>
          <w:sz w:val="20"/>
          <w:szCs w:val="18"/>
        </w:rPr>
        <w:t>A dokumentum 5 évig megőrzendő</w:t>
      </w:r>
      <w:r>
        <w:rPr>
          <w:sz w:val="20"/>
          <w:szCs w:val="18"/>
        </w:rPr>
        <w:t>!</w:t>
      </w:r>
      <w:r w:rsidRPr="00CF24F9">
        <w:tab/>
      </w:r>
      <w:r>
        <w:t>koordinátor/oktató</w:t>
      </w:r>
      <w:r w:rsidR="00F9000E">
        <w:t xml:space="preserve"> aláírása</w:t>
      </w:r>
    </w:p>
    <w:sectPr w:rsidR="00A26613" w:rsidRPr="00525C5B" w:rsidSect="00262BEF">
      <w:headerReference w:type="default" r:id="rId11"/>
      <w:footerReference w:type="default" r:id="rId12"/>
      <w:pgSz w:w="11906" w:h="16838"/>
      <w:pgMar w:top="2269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E59DA2" w14:textId="77777777" w:rsidR="00812DA6" w:rsidRDefault="00812DA6" w:rsidP="00963E9E">
      <w:pPr>
        <w:spacing w:after="0"/>
      </w:pPr>
      <w:r>
        <w:separator/>
      </w:r>
    </w:p>
  </w:endnote>
  <w:endnote w:type="continuationSeparator" w:id="0">
    <w:p w14:paraId="725FCFFF" w14:textId="77777777" w:rsidR="00812DA6" w:rsidRDefault="00812DA6" w:rsidP="00963E9E">
      <w:pPr>
        <w:spacing w:after="0"/>
      </w:pPr>
      <w:r>
        <w:continuationSeparator/>
      </w:r>
    </w:p>
  </w:endnote>
  <w:endnote w:type="continuationNotice" w:id="1">
    <w:p w14:paraId="109348E3" w14:textId="77777777" w:rsidR="00812DA6" w:rsidRDefault="00812DA6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372421" w14:textId="40D4FDF7" w:rsidR="00901FD4" w:rsidRPr="00901FD4" w:rsidRDefault="0059161D" w:rsidP="00525C5B">
    <w:pPr>
      <w:pStyle w:val="Nincstrkz"/>
      <w:spacing w:after="120"/>
      <w:jc w:val="center"/>
      <w:rPr>
        <w:rFonts w:cstheme="minorHAnsi"/>
        <w:color w:val="4472C4" w:themeColor="accent1"/>
      </w:rPr>
    </w:pPr>
    <w:r>
      <w:rPr>
        <w:noProof/>
      </w:rPr>
      <w:drawing>
        <wp:anchor distT="0" distB="0" distL="114300" distR="114300" simplePos="0" relativeHeight="251658242" behindDoc="1" locked="0" layoutInCell="1" allowOverlap="1" wp14:anchorId="2A45F336" wp14:editId="01A1D22F">
          <wp:simplePos x="0" y="0"/>
          <wp:positionH relativeFrom="column">
            <wp:posOffset>5412740</wp:posOffset>
          </wp:positionH>
          <wp:positionV relativeFrom="paragraph">
            <wp:posOffset>165853</wp:posOffset>
          </wp:positionV>
          <wp:extent cx="1374140" cy="1374140"/>
          <wp:effectExtent l="0" t="0" r="0" b="0"/>
          <wp:wrapNone/>
          <wp:docPr id="2025636535" name="Kép 20256365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Kép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140" cy="1374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A1450" w:rsidRPr="008A1450">
      <w:rPr>
        <w:rFonts w:cstheme="minorHAnsi"/>
        <w:smallCaps/>
        <w:noProof/>
        <w:color w:val="4472C4" w:themeColor="accent1"/>
        <w:spacing w:val="30"/>
        <w:szCs w:val="24"/>
      </w:rPr>
      <mc:AlternateContent>
        <mc:Choice Requires="wps">
          <w:drawing>
            <wp:anchor distT="0" distB="0" distL="114300" distR="114300" simplePos="0" relativeHeight="251658243" behindDoc="0" locked="0" layoutInCell="1" allowOverlap="1" wp14:anchorId="078DFF1B" wp14:editId="0E3A82CC">
              <wp:simplePos x="0" y="0"/>
              <wp:positionH relativeFrom="column">
                <wp:posOffset>193675</wp:posOffset>
              </wp:positionH>
              <wp:positionV relativeFrom="paragraph">
                <wp:posOffset>223824</wp:posOffset>
              </wp:positionV>
              <wp:extent cx="5358130" cy="0"/>
              <wp:effectExtent l="0" t="0" r="0" b="0"/>
              <wp:wrapNone/>
              <wp:docPr id="4" name="Egyenes összekötő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5813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accent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<w:pict w14:anchorId="38D92661">
            <v:line id="Egyenes összekötő 4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#4472c4 [3204]" from="15.25pt,17.6pt" to="437.15pt,17.6pt" w14:anchorId="0EE788B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">
              <v:stroke joinstyle="miter"/>
            </v:line>
          </w:pict>
        </mc:Fallback>
      </mc:AlternateContent>
    </w:r>
    <w:r w:rsidR="00901FD4" w:rsidRPr="00901FD4">
      <w:rPr>
        <w:rFonts w:cstheme="minorHAnsi"/>
        <w:color w:val="4472C4" w:themeColor="accent1"/>
      </w:rPr>
      <w:fldChar w:fldCharType="begin"/>
    </w:r>
    <w:r w:rsidR="00901FD4" w:rsidRPr="00901FD4">
      <w:rPr>
        <w:rFonts w:cstheme="minorHAnsi"/>
        <w:color w:val="4472C4" w:themeColor="accent1"/>
      </w:rPr>
      <w:instrText>PAGE  \* Arabic  \* MERGEFORMAT</w:instrText>
    </w:r>
    <w:r w:rsidR="00901FD4" w:rsidRPr="00901FD4">
      <w:rPr>
        <w:rFonts w:cstheme="minorHAnsi"/>
        <w:color w:val="4472C4" w:themeColor="accent1"/>
      </w:rPr>
      <w:fldChar w:fldCharType="separate"/>
    </w:r>
    <w:r w:rsidR="00901FD4" w:rsidRPr="00901FD4">
      <w:rPr>
        <w:rFonts w:cstheme="minorHAnsi"/>
        <w:color w:val="4472C4" w:themeColor="accent1"/>
      </w:rPr>
      <w:t>2</w:t>
    </w:r>
    <w:r w:rsidR="00901FD4" w:rsidRPr="00901FD4">
      <w:rPr>
        <w:rFonts w:cstheme="minorHAnsi"/>
        <w:color w:val="4472C4" w:themeColor="accent1"/>
      </w:rPr>
      <w:fldChar w:fldCharType="end"/>
    </w:r>
    <w:r w:rsidR="00901FD4" w:rsidRPr="00901FD4">
      <w:rPr>
        <w:rFonts w:cstheme="minorHAnsi"/>
        <w:color w:val="4472C4" w:themeColor="accent1"/>
      </w:rPr>
      <w:t xml:space="preserve"> / </w:t>
    </w:r>
    <w:r w:rsidR="00901FD4" w:rsidRPr="00901FD4">
      <w:rPr>
        <w:rFonts w:cstheme="minorHAnsi"/>
        <w:color w:val="4472C4" w:themeColor="accent1"/>
      </w:rPr>
      <w:fldChar w:fldCharType="begin"/>
    </w:r>
    <w:r w:rsidR="00901FD4" w:rsidRPr="00901FD4">
      <w:rPr>
        <w:rFonts w:cstheme="minorHAnsi"/>
        <w:color w:val="4472C4" w:themeColor="accent1"/>
      </w:rPr>
      <w:instrText>NUMPAGES  \* Arabic  \* MERGEFORMAT</w:instrText>
    </w:r>
    <w:r w:rsidR="00901FD4" w:rsidRPr="00901FD4">
      <w:rPr>
        <w:rFonts w:cstheme="minorHAnsi"/>
        <w:color w:val="4472C4" w:themeColor="accent1"/>
      </w:rPr>
      <w:fldChar w:fldCharType="separate"/>
    </w:r>
    <w:r w:rsidR="00901FD4" w:rsidRPr="00901FD4">
      <w:rPr>
        <w:rFonts w:cstheme="minorHAnsi"/>
        <w:color w:val="4472C4" w:themeColor="accent1"/>
      </w:rPr>
      <w:t>2</w:t>
    </w:r>
    <w:r w:rsidR="00901FD4" w:rsidRPr="00901FD4">
      <w:rPr>
        <w:rFonts w:cstheme="minorHAnsi"/>
        <w:color w:val="4472C4" w:themeColor="accent1"/>
      </w:rPr>
      <w:fldChar w:fldCharType="end"/>
    </w:r>
  </w:p>
  <w:p w14:paraId="0123684F" w14:textId="610A5F3B" w:rsidR="008A1450" w:rsidRPr="008A1450" w:rsidRDefault="008A1450" w:rsidP="00525C5B">
    <w:pPr>
      <w:pStyle w:val="llb"/>
      <w:tabs>
        <w:tab w:val="clear" w:pos="4536"/>
        <w:tab w:val="clear" w:pos="9072"/>
      </w:tabs>
      <w:jc w:val="center"/>
      <w:rPr>
        <w:rFonts w:ascii="Garamond" w:hAnsi="Garamond" w:cstheme="minorHAnsi"/>
        <w:smallCaps/>
        <w:color w:val="4472C4" w:themeColor="accent1"/>
        <w:sz w:val="24"/>
        <w:szCs w:val="24"/>
      </w:rPr>
    </w:pPr>
    <w:r w:rsidRPr="008A1450">
      <w:rPr>
        <w:rFonts w:ascii="Garamond" w:hAnsi="Garamond" w:cstheme="minorHAnsi"/>
        <w:smallCaps/>
        <w:color w:val="4472C4" w:themeColor="accent1"/>
        <w:sz w:val="24"/>
        <w:szCs w:val="24"/>
      </w:rPr>
      <w:t>1117 Budapest, Pázmány Péter sétány 1/a</w:t>
    </w:r>
  </w:p>
  <w:p w14:paraId="0765C395" w14:textId="2960F891" w:rsidR="00901FD4" w:rsidRDefault="008A1450" w:rsidP="00525C5B">
    <w:pPr>
      <w:pStyle w:val="llb"/>
      <w:tabs>
        <w:tab w:val="clear" w:pos="4536"/>
        <w:tab w:val="clear" w:pos="9072"/>
      </w:tabs>
      <w:jc w:val="center"/>
      <w:rPr>
        <w:rFonts w:ascii="Garamond" w:hAnsi="Garamond" w:cstheme="minorHAnsi"/>
        <w:smallCaps/>
        <w:color w:val="4472C4" w:themeColor="accent1"/>
        <w:sz w:val="24"/>
        <w:szCs w:val="24"/>
      </w:rPr>
    </w:pPr>
    <w:r w:rsidRPr="008A1450">
      <w:rPr>
        <w:rFonts w:ascii="Garamond" w:hAnsi="Garamond" w:cstheme="minorHAnsi"/>
        <w:smallCaps/>
        <w:color w:val="4472C4" w:themeColor="accent1"/>
        <w:sz w:val="24"/>
        <w:szCs w:val="24"/>
      </w:rPr>
      <w:t xml:space="preserve">e-mail: </w:t>
    </w:r>
    <w:hyperlink r:id="rId2" w:history="1">
      <w:r w:rsidR="00086742" w:rsidRPr="002515C4">
        <w:rPr>
          <w:rStyle w:val="Hiperhivatkozs"/>
          <w:rFonts w:ascii="Garamond" w:hAnsi="Garamond" w:cstheme="minorHAnsi"/>
          <w:smallCaps/>
          <w:sz w:val="24"/>
          <w:szCs w:val="24"/>
        </w:rPr>
        <w:t>kob@ik.elte.hu</w:t>
      </w:r>
    </w:hyperlink>
  </w:p>
  <w:p w14:paraId="4F4669F5" w14:textId="3AE99DA9" w:rsidR="00086742" w:rsidRPr="008A1450" w:rsidRDefault="00086742" w:rsidP="00086742">
    <w:pPr>
      <w:pStyle w:val="llb"/>
      <w:tabs>
        <w:tab w:val="clear" w:pos="4536"/>
        <w:tab w:val="clear" w:pos="9072"/>
      </w:tabs>
      <w:jc w:val="center"/>
      <w:rPr>
        <w:rFonts w:ascii="Garamond" w:hAnsi="Garamond" w:cstheme="minorHAnsi"/>
        <w:smallCaps/>
        <w:color w:val="4472C4" w:themeColor="accent1"/>
        <w:sz w:val="24"/>
        <w:szCs w:val="24"/>
      </w:rPr>
    </w:pPr>
    <w:r>
      <w:rPr>
        <w:rFonts w:ascii="Garamond" w:hAnsi="Garamond" w:cstheme="minorHAnsi"/>
        <w:smallCaps/>
        <w:color w:val="4472C4" w:themeColor="accent1"/>
        <w:sz w:val="24"/>
        <w:szCs w:val="24"/>
      </w:rPr>
      <w:t xml:space="preserve">e-mail: </w:t>
    </w:r>
    <w:hyperlink r:id="rId3" w:history="1">
      <w:r w:rsidRPr="00700507">
        <w:rPr>
          <w:rStyle w:val="Hiperhivatkozs"/>
          <w:rFonts w:ascii="Garamond" w:hAnsi="Garamond" w:cstheme="minorHAnsi"/>
          <w:smallCaps/>
          <w:sz w:val="24"/>
          <w:szCs w:val="24"/>
        </w:rPr>
        <w:t>osztondij@ikhok.elte.hu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B94D9A" w14:textId="77777777" w:rsidR="00812DA6" w:rsidRDefault="00812DA6" w:rsidP="00963E9E">
      <w:pPr>
        <w:spacing w:after="0"/>
      </w:pPr>
      <w:r>
        <w:separator/>
      </w:r>
    </w:p>
  </w:footnote>
  <w:footnote w:type="continuationSeparator" w:id="0">
    <w:p w14:paraId="7FA1C660" w14:textId="77777777" w:rsidR="00812DA6" w:rsidRDefault="00812DA6" w:rsidP="00963E9E">
      <w:pPr>
        <w:spacing w:after="0"/>
      </w:pPr>
      <w:r>
        <w:continuationSeparator/>
      </w:r>
    </w:p>
  </w:footnote>
  <w:footnote w:type="continuationNotice" w:id="1">
    <w:p w14:paraId="65D5A7C4" w14:textId="77777777" w:rsidR="00812DA6" w:rsidRDefault="00812DA6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4EB479" w14:textId="29A5D051" w:rsidR="00963E9E" w:rsidRPr="00901FD4" w:rsidRDefault="00645FB4" w:rsidP="006C16D7">
    <w:pPr>
      <w:pStyle w:val="lfej"/>
      <w:tabs>
        <w:tab w:val="clear" w:pos="4536"/>
        <w:tab w:val="clear" w:pos="9072"/>
      </w:tabs>
      <w:jc w:val="center"/>
      <w:rPr>
        <w:rFonts w:ascii="Garamond" w:hAnsi="Garamond" w:cstheme="minorHAnsi"/>
        <w:smallCaps/>
        <w:color w:val="002060"/>
        <w:spacing w:val="30"/>
        <w:sz w:val="36"/>
        <w:szCs w:val="36"/>
      </w:rPr>
    </w:pPr>
    <w:r w:rsidRPr="00901FD4">
      <w:rPr>
        <w:rFonts w:ascii="Garamond" w:hAnsi="Garamond" w:cstheme="minorHAnsi"/>
        <w:smallCaps/>
        <w:noProof/>
        <w:color w:val="002060"/>
        <w:spacing w:val="30"/>
        <w:sz w:val="36"/>
        <w:szCs w:val="36"/>
      </w:rPr>
      <w:drawing>
        <wp:anchor distT="0" distB="0" distL="114300" distR="114300" simplePos="0" relativeHeight="251658241" behindDoc="0" locked="0" layoutInCell="1" allowOverlap="1" wp14:anchorId="3105EC5C" wp14:editId="3D2BF627">
          <wp:simplePos x="0" y="0"/>
          <wp:positionH relativeFrom="column">
            <wp:posOffset>-1177149</wp:posOffset>
          </wp:positionH>
          <wp:positionV relativeFrom="paragraph">
            <wp:posOffset>-467691</wp:posOffset>
          </wp:positionV>
          <wp:extent cx="1443523" cy="1443523"/>
          <wp:effectExtent l="0" t="0" r="4445" b="4445"/>
          <wp:wrapNone/>
          <wp:docPr id="519123117" name="Kép 5191231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Kép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43523" cy="14435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63E9E" w:rsidRPr="00901FD4">
      <w:rPr>
        <w:rFonts w:ascii="Garamond" w:hAnsi="Garamond" w:cstheme="minorHAnsi"/>
        <w:smallCaps/>
        <w:color w:val="002060"/>
        <w:spacing w:val="30"/>
        <w:sz w:val="36"/>
        <w:szCs w:val="36"/>
      </w:rPr>
      <w:t>Eötvös Loránd Tudományegyetem</w:t>
    </w:r>
  </w:p>
  <w:p w14:paraId="3F5B4698" w14:textId="729189D3" w:rsidR="00963E9E" w:rsidRPr="00901FD4" w:rsidRDefault="00963E9E" w:rsidP="006C16D7">
    <w:pPr>
      <w:pStyle w:val="lfej"/>
      <w:tabs>
        <w:tab w:val="clear" w:pos="4536"/>
        <w:tab w:val="clear" w:pos="9072"/>
      </w:tabs>
      <w:jc w:val="center"/>
      <w:rPr>
        <w:rFonts w:ascii="Garamond" w:hAnsi="Garamond" w:cstheme="minorHAnsi"/>
        <w:smallCaps/>
        <w:color w:val="002060"/>
        <w:spacing w:val="30"/>
        <w:sz w:val="36"/>
        <w:szCs w:val="36"/>
      </w:rPr>
    </w:pPr>
    <w:r w:rsidRPr="00901FD4">
      <w:rPr>
        <w:rFonts w:ascii="Garamond" w:hAnsi="Garamond" w:cstheme="minorHAnsi"/>
        <w:smallCaps/>
        <w:color w:val="002060"/>
        <w:spacing w:val="30"/>
        <w:sz w:val="36"/>
        <w:szCs w:val="36"/>
      </w:rPr>
      <w:t>Informatikai Kar</w:t>
    </w:r>
  </w:p>
  <w:p w14:paraId="092741E4" w14:textId="1C18CAAA" w:rsidR="00963E9E" w:rsidRPr="00901FD4" w:rsidRDefault="00963E9E" w:rsidP="006C16D7">
    <w:pPr>
      <w:pStyle w:val="lfej"/>
      <w:tabs>
        <w:tab w:val="clear" w:pos="4536"/>
        <w:tab w:val="clear" w:pos="9072"/>
      </w:tabs>
      <w:jc w:val="center"/>
      <w:rPr>
        <w:rFonts w:ascii="Garamond" w:hAnsi="Garamond" w:cstheme="minorHAnsi"/>
        <w:smallCaps/>
        <w:color w:val="4472C4" w:themeColor="accent1"/>
        <w:spacing w:val="30"/>
        <w:sz w:val="28"/>
        <w:szCs w:val="28"/>
      </w:rPr>
    </w:pPr>
    <w:r w:rsidRPr="00901FD4">
      <w:rPr>
        <w:rFonts w:ascii="Garamond" w:hAnsi="Garamond" w:cstheme="minorHAnsi"/>
        <w:smallCaps/>
        <w:color w:val="4472C4" w:themeColor="accent1"/>
        <w:spacing w:val="30"/>
        <w:sz w:val="28"/>
        <w:szCs w:val="28"/>
      </w:rPr>
      <w:t>Hallgatói Önkormányzat</w:t>
    </w:r>
  </w:p>
  <w:p w14:paraId="57ABA2ED" w14:textId="6C307627" w:rsidR="00963E9E" w:rsidRPr="00901FD4" w:rsidRDefault="006C16D7" w:rsidP="006C16D7">
    <w:pPr>
      <w:pStyle w:val="lfej"/>
      <w:tabs>
        <w:tab w:val="clear" w:pos="4536"/>
        <w:tab w:val="clear" w:pos="9072"/>
      </w:tabs>
      <w:jc w:val="center"/>
      <w:rPr>
        <w:rFonts w:ascii="Garamond" w:hAnsi="Garamond" w:cstheme="minorHAnsi"/>
        <w:smallCaps/>
        <w:color w:val="4472C4" w:themeColor="accent1"/>
        <w:spacing w:val="30"/>
        <w:sz w:val="28"/>
        <w:szCs w:val="28"/>
      </w:rPr>
    </w:pPr>
    <w:r w:rsidRPr="00901FD4">
      <w:rPr>
        <w:rFonts w:ascii="Garamond" w:hAnsi="Garamond" w:cstheme="minorHAnsi"/>
        <w:smallCaps/>
        <w:noProof/>
        <w:color w:val="4472C4" w:themeColor="accent1"/>
        <w:spacing w:val="30"/>
        <w:sz w:val="36"/>
        <w:szCs w:val="36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F251920" wp14:editId="3E0F3321">
              <wp:simplePos x="0" y="0"/>
              <wp:positionH relativeFrom="column">
                <wp:posOffset>194166</wp:posOffset>
              </wp:positionH>
              <wp:positionV relativeFrom="paragraph">
                <wp:posOffset>265945</wp:posOffset>
              </wp:positionV>
              <wp:extent cx="5358598" cy="0"/>
              <wp:effectExtent l="0" t="0" r="0" b="0"/>
              <wp:wrapNone/>
              <wp:docPr id="1" name="Egyenes összekötő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58598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accent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<w:pict w14:anchorId="07CEC9DF">
            <v:line id="Egyenes összekötő 1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#4472c4 [3204]" from="15.3pt,20.95pt" to="437.25pt,20.95pt" w14:anchorId="3CAE0D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">
              <v:stroke joinstyle="miter"/>
            </v:line>
          </w:pict>
        </mc:Fallback>
      </mc:AlternateContent>
    </w:r>
    <w:r w:rsidR="00602891">
      <w:rPr>
        <w:rFonts w:ascii="Garamond" w:hAnsi="Garamond" w:cstheme="minorHAnsi"/>
        <w:smallCaps/>
        <w:color w:val="4472C4" w:themeColor="accent1"/>
        <w:spacing w:val="30"/>
        <w:sz w:val="28"/>
        <w:szCs w:val="28"/>
      </w:rPr>
      <w:t>Kari Ösztöndíj Bizottság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DEC85770"/>
    <w:lvl w:ilvl="0">
      <w:start w:val="1"/>
      <w:numFmt w:val="decimal"/>
      <w:pStyle w:val="Szmozottlist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2847A12"/>
    <w:lvl w:ilvl="0">
      <w:start w:val="1"/>
      <w:numFmt w:val="decimal"/>
      <w:pStyle w:val="Szmozottlist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936EAC0"/>
    <w:lvl w:ilvl="0">
      <w:start w:val="1"/>
      <w:numFmt w:val="decimal"/>
      <w:pStyle w:val="Szmozottlist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0A06D32"/>
    <w:lvl w:ilvl="0">
      <w:start w:val="1"/>
      <w:numFmt w:val="decimal"/>
      <w:pStyle w:val="Szmozottlist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0F89AE2"/>
    <w:lvl w:ilvl="0">
      <w:start w:val="1"/>
      <w:numFmt w:val="bullet"/>
      <w:pStyle w:val="Felsorol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DF21E82"/>
    <w:lvl w:ilvl="0">
      <w:start w:val="1"/>
      <w:numFmt w:val="bullet"/>
      <w:pStyle w:val="Felsorol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FEA9DB2"/>
    <w:lvl w:ilvl="0">
      <w:start w:val="1"/>
      <w:numFmt w:val="bullet"/>
      <w:pStyle w:val="Felsorol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82AF0C0"/>
    <w:lvl w:ilvl="0">
      <w:start w:val="1"/>
      <w:numFmt w:val="bullet"/>
      <w:pStyle w:val="Felsorol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A66E05E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EE6F21E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136D83"/>
    <w:multiLevelType w:val="hybridMultilevel"/>
    <w:tmpl w:val="668A59EE"/>
    <w:lvl w:ilvl="0" w:tplc="52DE8D12">
      <w:start w:val="1"/>
      <w:numFmt w:val="upperRoman"/>
      <w:lvlText w:val="%1."/>
      <w:lvlJc w:val="right"/>
      <w:pPr>
        <w:ind w:left="720" w:hanging="360"/>
      </w:pPr>
    </w:lvl>
    <w:lvl w:ilvl="1" w:tplc="7076EF30">
      <w:start w:val="1"/>
      <w:numFmt w:val="lowerLetter"/>
      <w:lvlText w:val="%2."/>
      <w:lvlJc w:val="left"/>
      <w:pPr>
        <w:ind w:left="1440" w:hanging="360"/>
      </w:pPr>
    </w:lvl>
    <w:lvl w:ilvl="2" w:tplc="8886E7AE">
      <w:start w:val="1"/>
      <w:numFmt w:val="lowerRoman"/>
      <w:lvlText w:val="%3."/>
      <w:lvlJc w:val="right"/>
      <w:pPr>
        <w:ind w:left="2160" w:hanging="180"/>
      </w:pPr>
    </w:lvl>
    <w:lvl w:ilvl="3" w:tplc="971C8A50">
      <w:start w:val="1"/>
      <w:numFmt w:val="decimal"/>
      <w:lvlText w:val="%4."/>
      <w:lvlJc w:val="left"/>
      <w:pPr>
        <w:ind w:left="2880" w:hanging="360"/>
      </w:pPr>
    </w:lvl>
    <w:lvl w:ilvl="4" w:tplc="9E443F56">
      <w:start w:val="1"/>
      <w:numFmt w:val="lowerLetter"/>
      <w:lvlText w:val="%5."/>
      <w:lvlJc w:val="left"/>
      <w:pPr>
        <w:ind w:left="3600" w:hanging="360"/>
      </w:pPr>
    </w:lvl>
    <w:lvl w:ilvl="5" w:tplc="247CFB6A">
      <w:start w:val="1"/>
      <w:numFmt w:val="lowerRoman"/>
      <w:lvlText w:val="%6."/>
      <w:lvlJc w:val="right"/>
      <w:pPr>
        <w:ind w:left="4320" w:hanging="180"/>
      </w:pPr>
    </w:lvl>
    <w:lvl w:ilvl="6" w:tplc="A2BEF56A">
      <w:start w:val="1"/>
      <w:numFmt w:val="decimal"/>
      <w:lvlText w:val="%7."/>
      <w:lvlJc w:val="left"/>
      <w:pPr>
        <w:ind w:left="5040" w:hanging="360"/>
      </w:pPr>
    </w:lvl>
    <w:lvl w:ilvl="7" w:tplc="91D29F7A">
      <w:start w:val="1"/>
      <w:numFmt w:val="lowerLetter"/>
      <w:lvlText w:val="%8."/>
      <w:lvlJc w:val="left"/>
      <w:pPr>
        <w:ind w:left="5760" w:hanging="360"/>
      </w:pPr>
    </w:lvl>
    <w:lvl w:ilvl="8" w:tplc="8016344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AA8AD6"/>
    <w:multiLevelType w:val="hybridMultilevel"/>
    <w:tmpl w:val="53926DC2"/>
    <w:lvl w:ilvl="0" w:tplc="04AA4AC2">
      <w:start w:val="1"/>
      <w:numFmt w:val="upperRoman"/>
      <w:lvlText w:val="%1."/>
      <w:lvlJc w:val="right"/>
      <w:pPr>
        <w:ind w:left="720" w:hanging="360"/>
      </w:pPr>
    </w:lvl>
    <w:lvl w:ilvl="1" w:tplc="7A92D8F6">
      <w:start w:val="1"/>
      <w:numFmt w:val="lowerLetter"/>
      <w:lvlText w:val="%2."/>
      <w:lvlJc w:val="left"/>
      <w:pPr>
        <w:ind w:left="1440" w:hanging="360"/>
      </w:pPr>
    </w:lvl>
    <w:lvl w:ilvl="2" w:tplc="E926E018">
      <w:start w:val="1"/>
      <w:numFmt w:val="lowerRoman"/>
      <w:lvlText w:val="%3."/>
      <w:lvlJc w:val="right"/>
      <w:pPr>
        <w:ind w:left="2160" w:hanging="180"/>
      </w:pPr>
    </w:lvl>
    <w:lvl w:ilvl="3" w:tplc="B1BE372E">
      <w:start w:val="1"/>
      <w:numFmt w:val="decimal"/>
      <w:lvlText w:val="%4."/>
      <w:lvlJc w:val="left"/>
      <w:pPr>
        <w:ind w:left="2880" w:hanging="360"/>
      </w:pPr>
    </w:lvl>
    <w:lvl w:ilvl="4" w:tplc="66C27C6C">
      <w:start w:val="1"/>
      <w:numFmt w:val="lowerLetter"/>
      <w:lvlText w:val="%5."/>
      <w:lvlJc w:val="left"/>
      <w:pPr>
        <w:ind w:left="3600" w:hanging="360"/>
      </w:pPr>
    </w:lvl>
    <w:lvl w:ilvl="5" w:tplc="B2760F94">
      <w:start w:val="1"/>
      <w:numFmt w:val="lowerRoman"/>
      <w:lvlText w:val="%6."/>
      <w:lvlJc w:val="right"/>
      <w:pPr>
        <w:ind w:left="4320" w:hanging="180"/>
      </w:pPr>
    </w:lvl>
    <w:lvl w:ilvl="6" w:tplc="0C66E0CE">
      <w:start w:val="1"/>
      <w:numFmt w:val="decimal"/>
      <w:lvlText w:val="%7."/>
      <w:lvlJc w:val="left"/>
      <w:pPr>
        <w:ind w:left="5040" w:hanging="360"/>
      </w:pPr>
    </w:lvl>
    <w:lvl w:ilvl="7" w:tplc="EEF85A60">
      <w:start w:val="1"/>
      <w:numFmt w:val="lowerLetter"/>
      <w:lvlText w:val="%8."/>
      <w:lvlJc w:val="left"/>
      <w:pPr>
        <w:ind w:left="5760" w:hanging="360"/>
      </w:pPr>
    </w:lvl>
    <w:lvl w:ilvl="8" w:tplc="95323B3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F673A9"/>
    <w:multiLevelType w:val="hybridMultilevel"/>
    <w:tmpl w:val="054C90C6"/>
    <w:lvl w:ilvl="0" w:tplc="9ADED2CC">
      <w:start w:val="2"/>
      <w:numFmt w:val="upperRoman"/>
      <w:lvlText w:val="%1."/>
      <w:lvlJc w:val="right"/>
      <w:pPr>
        <w:ind w:left="720" w:hanging="360"/>
      </w:pPr>
    </w:lvl>
    <w:lvl w:ilvl="1" w:tplc="8746E714">
      <w:start w:val="1"/>
      <w:numFmt w:val="lowerLetter"/>
      <w:lvlText w:val="%2."/>
      <w:lvlJc w:val="left"/>
      <w:pPr>
        <w:ind w:left="1440" w:hanging="360"/>
      </w:pPr>
    </w:lvl>
    <w:lvl w:ilvl="2" w:tplc="945890BA">
      <w:start w:val="1"/>
      <w:numFmt w:val="lowerRoman"/>
      <w:lvlText w:val="%3."/>
      <w:lvlJc w:val="right"/>
      <w:pPr>
        <w:ind w:left="2160" w:hanging="180"/>
      </w:pPr>
    </w:lvl>
    <w:lvl w:ilvl="3" w:tplc="A15CB194">
      <w:start w:val="1"/>
      <w:numFmt w:val="decimal"/>
      <w:lvlText w:val="%4."/>
      <w:lvlJc w:val="left"/>
      <w:pPr>
        <w:ind w:left="2880" w:hanging="360"/>
      </w:pPr>
    </w:lvl>
    <w:lvl w:ilvl="4" w:tplc="1F58DA6C">
      <w:start w:val="1"/>
      <w:numFmt w:val="lowerLetter"/>
      <w:lvlText w:val="%5."/>
      <w:lvlJc w:val="left"/>
      <w:pPr>
        <w:ind w:left="3600" w:hanging="360"/>
      </w:pPr>
    </w:lvl>
    <w:lvl w:ilvl="5" w:tplc="1062CAFA">
      <w:start w:val="1"/>
      <w:numFmt w:val="lowerRoman"/>
      <w:lvlText w:val="%6."/>
      <w:lvlJc w:val="right"/>
      <w:pPr>
        <w:ind w:left="4320" w:hanging="180"/>
      </w:pPr>
    </w:lvl>
    <w:lvl w:ilvl="6" w:tplc="9072D9F2">
      <w:start w:val="1"/>
      <w:numFmt w:val="decimal"/>
      <w:lvlText w:val="%7."/>
      <w:lvlJc w:val="left"/>
      <w:pPr>
        <w:ind w:left="5040" w:hanging="360"/>
      </w:pPr>
    </w:lvl>
    <w:lvl w:ilvl="7" w:tplc="C67632A6">
      <w:start w:val="1"/>
      <w:numFmt w:val="lowerLetter"/>
      <w:lvlText w:val="%8."/>
      <w:lvlJc w:val="left"/>
      <w:pPr>
        <w:ind w:left="5760" w:hanging="360"/>
      </w:pPr>
    </w:lvl>
    <w:lvl w:ilvl="8" w:tplc="944227D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C76AE4"/>
    <w:multiLevelType w:val="hybridMultilevel"/>
    <w:tmpl w:val="EA86931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8E6CD5"/>
    <w:multiLevelType w:val="hybridMultilevel"/>
    <w:tmpl w:val="DAB280BA"/>
    <w:lvl w:ilvl="0" w:tplc="040E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5" w15:restartNumberingAfterBreak="0">
    <w:nsid w:val="43EF5EFD"/>
    <w:multiLevelType w:val="hybridMultilevel"/>
    <w:tmpl w:val="96C47FEA"/>
    <w:lvl w:ilvl="0" w:tplc="A4D64666">
      <w:start w:val="2"/>
      <w:numFmt w:val="upperRoman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B50C90"/>
    <w:multiLevelType w:val="hybridMultilevel"/>
    <w:tmpl w:val="DD1294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D63444"/>
    <w:multiLevelType w:val="hybridMultilevel"/>
    <w:tmpl w:val="A2EE2E12"/>
    <w:lvl w:ilvl="0" w:tplc="BC8CEAB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007AB2"/>
    <w:multiLevelType w:val="hybridMultilevel"/>
    <w:tmpl w:val="49C8D17E"/>
    <w:lvl w:ilvl="0" w:tplc="FFFFFFFF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2025B3"/>
    <w:multiLevelType w:val="hybridMultilevel"/>
    <w:tmpl w:val="E7287666"/>
    <w:lvl w:ilvl="0" w:tplc="B46C0C2E">
      <w:start w:val="1"/>
      <w:numFmt w:val="bullet"/>
      <w:lvlText w:val="•"/>
      <w:lvlJc w:val="left"/>
      <w:pPr>
        <w:ind w:left="11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FB09006">
      <w:start w:val="1"/>
      <w:numFmt w:val="bullet"/>
      <w:lvlText w:val="o"/>
      <w:lvlJc w:val="left"/>
      <w:pPr>
        <w:ind w:left="1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9AA8ABE">
      <w:start w:val="1"/>
      <w:numFmt w:val="bullet"/>
      <w:lvlText w:val="▪"/>
      <w:lvlJc w:val="left"/>
      <w:pPr>
        <w:ind w:left="2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61080C8">
      <w:start w:val="1"/>
      <w:numFmt w:val="bullet"/>
      <w:lvlText w:val="•"/>
      <w:lvlJc w:val="left"/>
      <w:pPr>
        <w:ind w:left="33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ADCCA68">
      <w:start w:val="1"/>
      <w:numFmt w:val="bullet"/>
      <w:lvlText w:val="o"/>
      <w:lvlJc w:val="left"/>
      <w:pPr>
        <w:ind w:left="40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F5EB2C6">
      <w:start w:val="1"/>
      <w:numFmt w:val="bullet"/>
      <w:lvlText w:val="▪"/>
      <w:lvlJc w:val="left"/>
      <w:pPr>
        <w:ind w:left="47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2B4F4B2">
      <w:start w:val="1"/>
      <w:numFmt w:val="bullet"/>
      <w:lvlText w:val="•"/>
      <w:lvlJc w:val="left"/>
      <w:pPr>
        <w:ind w:left="54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8F8664A">
      <w:start w:val="1"/>
      <w:numFmt w:val="bullet"/>
      <w:lvlText w:val="o"/>
      <w:lvlJc w:val="left"/>
      <w:pPr>
        <w:ind w:left="6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AA898BE">
      <w:start w:val="1"/>
      <w:numFmt w:val="bullet"/>
      <w:lvlText w:val="▪"/>
      <w:lvlJc w:val="left"/>
      <w:pPr>
        <w:ind w:left="6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52D78E7"/>
    <w:multiLevelType w:val="hybridMultilevel"/>
    <w:tmpl w:val="32E260D0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7D13023"/>
    <w:multiLevelType w:val="hybridMultilevel"/>
    <w:tmpl w:val="CF78D284"/>
    <w:lvl w:ilvl="0" w:tplc="08090001">
      <w:start w:val="1"/>
      <w:numFmt w:val="bullet"/>
      <w:lvlText w:val=""/>
      <w:lvlJc w:val="left"/>
      <w:pPr>
        <w:ind w:left="929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01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7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14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1217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28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36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433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5051" w:hanging="360"/>
      </w:pPr>
      <w:rPr>
        <w:rFonts w:ascii="Wingdings" w:hAnsi="Wingdings" w:hint="default"/>
      </w:rPr>
    </w:lvl>
  </w:abstractNum>
  <w:abstractNum w:abstractNumId="22" w15:restartNumberingAfterBreak="0">
    <w:nsid w:val="5CEC06AC"/>
    <w:multiLevelType w:val="hybridMultilevel"/>
    <w:tmpl w:val="53926DC2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A57614"/>
    <w:multiLevelType w:val="hybridMultilevel"/>
    <w:tmpl w:val="4C9672A6"/>
    <w:lvl w:ilvl="0" w:tplc="6A8AAF48">
      <w:start w:val="2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7C52CF"/>
    <w:multiLevelType w:val="hybridMultilevel"/>
    <w:tmpl w:val="6926421E"/>
    <w:lvl w:ilvl="0" w:tplc="FEB2B362"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293447"/>
    <w:multiLevelType w:val="hybridMultilevel"/>
    <w:tmpl w:val="6D12A6CA"/>
    <w:lvl w:ilvl="0" w:tplc="CF6047F8">
      <w:numFmt w:val="bullet"/>
      <w:lvlText w:val="•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9059A4"/>
    <w:multiLevelType w:val="hybridMultilevel"/>
    <w:tmpl w:val="D47C568C"/>
    <w:lvl w:ilvl="0" w:tplc="BC8CEAB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39B636F"/>
    <w:multiLevelType w:val="hybridMultilevel"/>
    <w:tmpl w:val="4A284BF8"/>
    <w:lvl w:ilvl="0" w:tplc="FFFFFFFF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0A73E5"/>
    <w:multiLevelType w:val="hybridMultilevel"/>
    <w:tmpl w:val="DE0E80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75654972">
    <w:abstractNumId w:val="26"/>
  </w:num>
  <w:num w:numId="2" w16cid:durableId="238828429">
    <w:abstractNumId w:val="21"/>
  </w:num>
  <w:num w:numId="3" w16cid:durableId="2034459570">
    <w:abstractNumId w:val="25"/>
  </w:num>
  <w:num w:numId="4" w16cid:durableId="291444279">
    <w:abstractNumId w:val="16"/>
  </w:num>
  <w:num w:numId="5" w16cid:durableId="1966932411">
    <w:abstractNumId w:val="24"/>
  </w:num>
  <w:num w:numId="6" w16cid:durableId="926234372">
    <w:abstractNumId w:val="14"/>
  </w:num>
  <w:num w:numId="7" w16cid:durableId="122504046">
    <w:abstractNumId w:val="19"/>
  </w:num>
  <w:num w:numId="8" w16cid:durableId="76288721">
    <w:abstractNumId w:val="11"/>
  </w:num>
  <w:num w:numId="9" w16cid:durableId="641422432">
    <w:abstractNumId w:val="12"/>
  </w:num>
  <w:num w:numId="10" w16cid:durableId="410583098">
    <w:abstractNumId w:val="10"/>
  </w:num>
  <w:num w:numId="11" w16cid:durableId="1018777811">
    <w:abstractNumId w:val="28"/>
  </w:num>
  <w:num w:numId="12" w16cid:durableId="485514347">
    <w:abstractNumId w:val="15"/>
  </w:num>
  <w:num w:numId="13" w16cid:durableId="1699619059">
    <w:abstractNumId w:val="17"/>
  </w:num>
  <w:num w:numId="14" w16cid:durableId="1546941982">
    <w:abstractNumId w:val="18"/>
  </w:num>
  <w:num w:numId="15" w16cid:durableId="1907260976">
    <w:abstractNumId w:val="27"/>
  </w:num>
  <w:num w:numId="16" w16cid:durableId="2100173530">
    <w:abstractNumId w:val="23"/>
  </w:num>
  <w:num w:numId="17" w16cid:durableId="394282477">
    <w:abstractNumId w:val="22"/>
  </w:num>
  <w:num w:numId="18" w16cid:durableId="1770664638">
    <w:abstractNumId w:val="20"/>
  </w:num>
  <w:num w:numId="19" w16cid:durableId="2123066322">
    <w:abstractNumId w:val="13"/>
  </w:num>
  <w:num w:numId="20" w16cid:durableId="722678957">
    <w:abstractNumId w:val="9"/>
  </w:num>
  <w:num w:numId="21" w16cid:durableId="1774978303">
    <w:abstractNumId w:val="7"/>
  </w:num>
  <w:num w:numId="22" w16cid:durableId="18430454">
    <w:abstractNumId w:val="6"/>
  </w:num>
  <w:num w:numId="23" w16cid:durableId="184101650">
    <w:abstractNumId w:val="5"/>
  </w:num>
  <w:num w:numId="24" w16cid:durableId="1697392647">
    <w:abstractNumId w:val="4"/>
  </w:num>
  <w:num w:numId="25" w16cid:durableId="759721795">
    <w:abstractNumId w:val="8"/>
  </w:num>
  <w:num w:numId="26" w16cid:durableId="1701465577">
    <w:abstractNumId w:val="3"/>
  </w:num>
  <w:num w:numId="27" w16cid:durableId="1344211895">
    <w:abstractNumId w:val="2"/>
  </w:num>
  <w:num w:numId="28" w16cid:durableId="1043288933">
    <w:abstractNumId w:val="1"/>
  </w:num>
  <w:num w:numId="29" w16cid:durableId="1898316825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Hegedüs Arnold Axel">
    <w15:presenceInfo w15:providerId="AD" w15:userId="S::g25lx5@INF.ELTE.HU::0497c099-1496-4f87-9139-5c23df5dc49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42B"/>
    <w:rsid w:val="00004260"/>
    <w:rsid w:val="000071D6"/>
    <w:rsid w:val="000154AA"/>
    <w:rsid w:val="00022D82"/>
    <w:rsid w:val="0003640E"/>
    <w:rsid w:val="00041CBD"/>
    <w:rsid w:val="0005175F"/>
    <w:rsid w:val="000559C2"/>
    <w:rsid w:val="000641B1"/>
    <w:rsid w:val="000727A1"/>
    <w:rsid w:val="00076365"/>
    <w:rsid w:val="00084E7A"/>
    <w:rsid w:val="000852D4"/>
    <w:rsid w:val="00086742"/>
    <w:rsid w:val="00086FD6"/>
    <w:rsid w:val="000918CA"/>
    <w:rsid w:val="0009523B"/>
    <w:rsid w:val="000A2D40"/>
    <w:rsid w:val="000A4489"/>
    <w:rsid w:val="000B1195"/>
    <w:rsid w:val="000B1877"/>
    <w:rsid w:val="000B4EEA"/>
    <w:rsid w:val="000C2A36"/>
    <w:rsid w:val="000D323A"/>
    <w:rsid w:val="000F006B"/>
    <w:rsid w:val="000F21A5"/>
    <w:rsid w:val="000F4946"/>
    <w:rsid w:val="000F617A"/>
    <w:rsid w:val="000F6BB1"/>
    <w:rsid w:val="001123AE"/>
    <w:rsid w:val="0011298B"/>
    <w:rsid w:val="001170B3"/>
    <w:rsid w:val="001253A0"/>
    <w:rsid w:val="0013205D"/>
    <w:rsid w:val="00147D9A"/>
    <w:rsid w:val="00151EAE"/>
    <w:rsid w:val="00153A6B"/>
    <w:rsid w:val="00153BFC"/>
    <w:rsid w:val="001555B4"/>
    <w:rsid w:val="0015567A"/>
    <w:rsid w:val="00156AED"/>
    <w:rsid w:val="00165634"/>
    <w:rsid w:val="001727CB"/>
    <w:rsid w:val="0017565F"/>
    <w:rsid w:val="0018051D"/>
    <w:rsid w:val="001814BE"/>
    <w:rsid w:val="00191567"/>
    <w:rsid w:val="001932BF"/>
    <w:rsid w:val="0019380C"/>
    <w:rsid w:val="001A2D8F"/>
    <w:rsid w:val="001B0B2A"/>
    <w:rsid w:val="001B2287"/>
    <w:rsid w:val="001B464A"/>
    <w:rsid w:val="001C2C44"/>
    <w:rsid w:val="001C4106"/>
    <w:rsid w:val="001C58B9"/>
    <w:rsid w:val="001D2B82"/>
    <w:rsid w:val="001D303E"/>
    <w:rsid w:val="001E654C"/>
    <w:rsid w:val="002018A2"/>
    <w:rsid w:val="00201B69"/>
    <w:rsid w:val="002023B9"/>
    <w:rsid w:val="0020329A"/>
    <w:rsid w:val="002054E5"/>
    <w:rsid w:val="00207E9D"/>
    <w:rsid w:val="00213473"/>
    <w:rsid w:val="00215B56"/>
    <w:rsid w:val="00224CF0"/>
    <w:rsid w:val="002339D9"/>
    <w:rsid w:val="00236AEE"/>
    <w:rsid w:val="0024294E"/>
    <w:rsid w:val="002436DB"/>
    <w:rsid w:val="00253AD2"/>
    <w:rsid w:val="0025447F"/>
    <w:rsid w:val="0025480F"/>
    <w:rsid w:val="00262BEF"/>
    <w:rsid w:val="00264647"/>
    <w:rsid w:val="00277913"/>
    <w:rsid w:val="00281C36"/>
    <w:rsid w:val="002821B8"/>
    <w:rsid w:val="002852D2"/>
    <w:rsid w:val="00290C86"/>
    <w:rsid w:val="00291AE7"/>
    <w:rsid w:val="0029308B"/>
    <w:rsid w:val="00297306"/>
    <w:rsid w:val="002A270D"/>
    <w:rsid w:val="002A2B2A"/>
    <w:rsid w:val="002A3578"/>
    <w:rsid w:val="002B3D72"/>
    <w:rsid w:val="002C238C"/>
    <w:rsid w:val="002C580F"/>
    <w:rsid w:val="002D0C12"/>
    <w:rsid w:val="002E324A"/>
    <w:rsid w:val="002E74AD"/>
    <w:rsid w:val="002F06E3"/>
    <w:rsid w:val="002F0876"/>
    <w:rsid w:val="002F0ACC"/>
    <w:rsid w:val="002F35B7"/>
    <w:rsid w:val="002F4185"/>
    <w:rsid w:val="0030184B"/>
    <w:rsid w:val="0030360C"/>
    <w:rsid w:val="00306D83"/>
    <w:rsid w:val="00307877"/>
    <w:rsid w:val="00311BF5"/>
    <w:rsid w:val="00315F6B"/>
    <w:rsid w:val="00317A0B"/>
    <w:rsid w:val="00330A2B"/>
    <w:rsid w:val="00331485"/>
    <w:rsid w:val="0033526D"/>
    <w:rsid w:val="00337262"/>
    <w:rsid w:val="00347680"/>
    <w:rsid w:val="00354157"/>
    <w:rsid w:val="00355410"/>
    <w:rsid w:val="003612CC"/>
    <w:rsid w:val="0036505F"/>
    <w:rsid w:val="0036543D"/>
    <w:rsid w:val="0037254C"/>
    <w:rsid w:val="003752D3"/>
    <w:rsid w:val="003769A7"/>
    <w:rsid w:val="00382AFD"/>
    <w:rsid w:val="00384687"/>
    <w:rsid w:val="00385CE7"/>
    <w:rsid w:val="00387B19"/>
    <w:rsid w:val="003919E6"/>
    <w:rsid w:val="003A5B05"/>
    <w:rsid w:val="003A69B1"/>
    <w:rsid w:val="003B2CB8"/>
    <w:rsid w:val="003B5A2E"/>
    <w:rsid w:val="003C0034"/>
    <w:rsid w:val="003C75A9"/>
    <w:rsid w:val="003C76A9"/>
    <w:rsid w:val="003D14B3"/>
    <w:rsid w:val="003D25BF"/>
    <w:rsid w:val="003D531D"/>
    <w:rsid w:val="003D6113"/>
    <w:rsid w:val="003D6463"/>
    <w:rsid w:val="003E0856"/>
    <w:rsid w:val="003F0382"/>
    <w:rsid w:val="003F04FA"/>
    <w:rsid w:val="003F0EDF"/>
    <w:rsid w:val="003F6C1C"/>
    <w:rsid w:val="003F7AFB"/>
    <w:rsid w:val="004003D1"/>
    <w:rsid w:val="00405178"/>
    <w:rsid w:val="004070AB"/>
    <w:rsid w:val="00417BCB"/>
    <w:rsid w:val="004236FC"/>
    <w:rsid w:val="0043126A"/>
    <w:rsid w:val="004352C1"/>
    <w:rsid w:val="00435350"/>
    <w:rsid w:val="00455BA1"/>
    <w:rsid w:val="00462981"/>
    <w:rsid w:val="00466B38"/>
    <w:rsid w:val="004704F9"/>
    <w:rsid w:val="004760D1"/>
    <w:rsid w:val="00481DF8"/>
    <w:rsid w:val="00486234"/>
    <w:rsid w:val="004A154C"/>
    <w:rsid w:val="004A5954"/>
    <w:rsid w:val="004A68AF"/>
    <w:rsid w:val="004A6D47"/>
    <w:rsid w:val="004B12DB"/>
    <w:rsid w:val="004B2061"/>
    <w:rsid w:val="004B378A"/>
    <w:rsid w:val="004B4F0A"/>
    <w:rsid w:val="004C684B"/>
    <w:rsid w:val="004D2619"/>
    <w:rsid w:val="004D4166"/>
    <w:rsid w:val="004D59E1"/>
    <w:rsid w:val="004D6EC9"/>
    <w:rsid w:val="004D7D64"/>
    <w:rsid w:val="004E02EB"/>
    <w:rsid w:val="004E0B6D"/>
    <w:rsid w:val="004E21CB"/>
    <w:rsid w:val="004E2E9B"/>
    <w:rsid w:val="004E559A"/>
    <w:rsid w:val="004E7C2A"/>
    <w:rsid w:val="00507616"/>
    <w:rsid w:val="005228FB"/>
    <w:rsid w:val="00524AD7"/>
    <w:rsid w:val="005251AD"/>
    <w:rsid w:val="00525C5B"/>
    <w:rsid w:val="00525F43"/>
    <w:rsid w:val="00526514"/>
    <w:rsid w:val="00531EA2"/>
    <w:rsid w:val="005411E2"/>
    <w:rsid w:val="00542A41"/>
    <w:rsid w:val="0055113B"/>
    <w:rsid w:val="00555A17"/>
    <w:rsid w:val="00563536"/>
    <w:rsid w:val="00570F97"/>
    <w:rsid w:val="005745A0"/>
    <w:rsid w:val="0057568B"/>
    <w:rsid w:val="005778C1"/>
    <w:rsid w:val="00577E73"/>
    <w:rsid w:val="005838DF"/>
    <w:rsid w:val="0058723E"/>
    <w:rsid w:val="00587E44"/>
    <w:rsid w:val="00587E91"/>
    <w:rsid w:val="0059161D"/>
    <w:rsid w:val="005927CC"/>
    <w:rsid w:val="0059285B"/>
    <w:rsid w:val="00595333"/>
    <w:rsid w:val="00595743"/>
    <w:rsid w:val="005B4C79"/>
    <w:rsid w:val="005B6A53"/>
    <w:rsid w:val="005C183E"/>
    <w:rsid w:val="005C5526"/>
    <w:rsid w:val="005C751C"/>
    <w:rsid w:val="005C77AB"/>
    <w:rsid w:val="005D41BF"/>
    <w:rsid w:val="005E0F5E"/>
    <w:rsid w:val="005E3946"/>
    <w:rsid w:val="005E62CE"/>
    <w:rsid w:val="005F5D78"/>
    <w:rsid w:val="006014F6"/>
    <w:rsid w:val="00601F1A"/>
    <w:rsid w:val="00602891"/>
    <w:rsid w:val="0060656D"/>
    <w:rsid w:val="0061232E"/>
    <w:rsid w:val="00615C96"/>
    <w:rsid w:val="0062157D"/>
    <w:rsid w:val="00623121"/>
    <w:rsid w:val="006233A6"/>
    <w:rsid w:val="006303B0"/>
    <w:rsid w:val="00634414"/>
    <w:rsid w:val="00641AFA"/>
    <w:rsid w:val="0064201B"/>
    <w:rsid w:val="00645FB4"/>
    <w:rsid w:val="00657314"/>
    <w:rsid w:val="00660115"/>
    <w:rsid w:val="00660F72"/>
    <w:rsid w:val="0066280A"/>
    <w:rsid w:val="00662CD8"/>
    <w:rsid w:val="0066666D"/>
    <w:rsid w:val="0067164B"/>
    <w:rsid w:val="00673875"/>
    <w:rsid w:val="0067516A"/>
    <w:rsid w:val="00675916"/>
    <w:rsid w:val="006766F7"/>
    <w:rsid w:val="00680202"/>
    <w:rsid w:val="00682362"/>
    <w:rsid w:val="00684533"/>
    <w:rsid w:val="00692C03"/>
    <w:rsid w:val="00692D4A"/>
    <w:rsid w:val="00694411"/>
    <w:rsid w:val="00696ECC"/>
    <w:rsid w:val="006A1137"/>
    <w:rsid w:val="006A14A3"/>
    <w:rsid w:val="006B412E"/>
    <w:rsid w:val="006C16D7"/>
    <w:rsid w:val="006C5DA0"/>
    <w:rsid w:val="006E10F5"/>
    <w:rsid w:val="006E1FEE"/>
    <w:rsid w:val="006E52A1"/>
    <w:rsid w:val="006F65FC"/>
    <w:rsid w:val="006F6979"/>
    <w:rsid w:val="00711AD4"/>
    <w:rsid w:val="00712C52"/>
    <w:rsid w:val="007152B0"/>
    <w:rsid w:val="00716BD3"/>
    <w:rsid w:val="00726726"/>
    <w:rsid w:val="0074075C"/>
    <w:rsid w:val="0074086C"/>
    <w:rsid w:val="0074168B"/>
    <w:rsid w:val="00745B94"/>
    <w:rsid w:val="00746A0E"/>
    <w:rsid w:val="00747ADD"/>
    <w:rsid w:val="0075106A"/>
    <w:rsid w:val="00751F95"/>
    <w:rsid w:val="00754C86"/>
    <w:rsid w:val="00754CAD"/>
    <w:rsid w:val="007747CB"/>
    <w:rsid w:val="00777104"/>
    <w:rsid w:val="00784FA6"/>
    <w:rsid w:val="00790250"/>
    <w:rsid w:val="00792214"/>
    <w:rsid w:val="007952B6"/>
    <w:rsid w:val="007A4F9A"/>
    <w:rsid w:val="007A582D"/>
    <w:rsid w:val="007A611F"/>
    <w:rsid w:val="007A698C"/>
    <w:rsid w:val="007A7258"/>
    <w:rsid w:val="007A785D"/>
    <w:rsid w:val="007C0F3D"/>
    <w:rsid w:val="007C781E"/>
    <w:rsid w:val="007E04FC"/>
    <w:rsid w:val="007E490E"/>
    <w:rsid w:val="007E7105"/>
    <w:rsid w:val="007E7F7D"/>
    <w:rsid w:val="007F790C"/>
    <w:rsid w:val="008029FE"/>
    <w:rsid w:val="008049F9"/>
    <w:rsid w:val="00805490"/>
    <w:rsid w:val="00812DA6"/>
    <w:rsid w:val="00813D55"/>
    <w:rsid w:val="00816B31"/>
    <w:rsid w:val="00821553"/>
    <w:rsid w:val="00836DC9"/>
    <w:rsid w:val="00844E46"/>
    <w:rsid w:val="00861ACC"/>
    <w:rsid w:val="00865A4A"/>
    <w:rsid w:val="00866756"/>
    <w:rsid w:val="00866BE7"/>
    <w:rsid w:val="008671D3"/>
    <w:rsid w:val="00872566"/>
    <w:rsid w:val="00872B4A"/>
    <w:rsid w:val="008732DB"/>
    <w:rsid w:val="0087739E"/>
    <w:rsid w:val="00877F24"/>
    <w:rsid w:val="00883180"/>
    <w:rsid w:val="008A1450"/>
    <w:rsid w:val="008A66B7"/>
    <w:rsid w:val="008B2293"/>
    <w:rsid w:val="008B4D87"/>
    <w:rsid w:val="008B542B"/>
    <w:rsid w:val="008C0503"/>
    <w:rsid w:val="008C0C50"/>
    <w:rsid w:val="008C0C9B"/>
    <w:rsid w:val="008C2E38"/>
    <w:rsid w:val="008D3A41"/>
    <w:rsid w:val="008D646D"/>
    <w:rsid w:val="008D6FED"/>
    <w:rsid w:val="008E66CD"/>
    <w:rsid w:val="00901EEC"/>
    <w:rsid w:val="00901FD4"/>
    <w:rsid w:val="00903F73"/>
    <w:rsid w:val="0092287C"/>
    <w:rsid w:val="00923AAE"/>
    <w:rsid w:val="00923B47"/>
    <w:rsid w:val="009241C1"/>
    <w:rsid w:val="00943FCD"/>
    <w:rsid w:val="009462E4"/>
    <w:rsid w:val="00951649"/>
    <w:rsid w:val="0095718A"/>
    <w:rsid w:val="009577E6"/>
    <w:rsid w:val="00963C8C"/>
    <w:rsid w:val="00963E9E"/>
    <w:rsid w:val="00994DC1"/>
    <w:rsid w:val="00995157"/>
    <w:rsid w:val="00995F4D"/>
    <w:rsid w:val="00997200"/>
    <w:rsid w:val="009A0B9A"/>
    <w:rsid w:val="009A32BF"/>
    <w:rsid w:val="009A65B2"/>
    <w:rsid w:val="009B081C"/>
    <w:rsid w:val="009B7CD6"/>
    <w:rsid w:val="009C1EB8"/>
    <w:rsid w:val="009D06DC"/>
    <w:rsid w:val="009D32F4"/>
    <w:rsid w:val="009F5332"/>
    <w:rsid w:val="00A00E7C"/>
    <w:rsid w:val="00A10E0A"/>
    <w:rsid w:val="00A167E8"/>
    <w:rsid w:val="00A20DB2"/>
    <w:rsid w:val="00A26613"/>
    <w:rsid w:val="00A31515"/>
    <w:rsid w:val="00A5126E"/>
    <w:rsid w:val="00A52D2A"/>
    <w:rsid w:val="00A635B3"/>
    <w:rsid w:val="00A6438B"/>
    <w:rsid w:val="00A659BC"/>
    <w:rsid w:val="00A660C2"/>
    <w:rsid w:val="00A66A22"/>
    <w:rsid w:val="00A67F27"/>
    <w:rsid w:val="00A7569B"/>
    <w:rsid w:val="00A80C9F"/>
    <w:rsid w:val="00A84650"/>
    <w:rsid w:val="00A863AD"/>
    <w:rsid w:val="00A93990"/>
    <w:rsid w:val="00A94ACD"/>
    <w:rsid w:val="00A94B47"/>
    <w:rsid w:val="00A97A83"/>
    <w:rsid w:val="00AA2FF7"/>
    <w:rsid w:val="00AA555D"/>
    <w:rsid w:val="00AB04F8"/>
    <w:rsid w:val="00AB2E6F"/>
    <w:rsid w:val="00AB38C9"/>
    <w:rsid w:val="00AB6270"/>
    <w:rsid w:val="00AD21C0"/>
    <w:rsid w:val="00AD4B88"/>
    <w:rsid w:val="00AD50E4"/>
    <w:rsid w:val="00AE6277"/>
    <w:rsid w:val="00AE71B5"/>
    <w:rsid w:val="00AF26AD"/>
    <w:rsid w:val="00AF3F7B"/>
    <w:rsid w:val="00AF5874"/>
    <w:rsid w:val="00B01E23"/>
    <w:rsid w:val="00B0313E"/>
    <w:rsid w:val="00B04236"/>
    <w:rsid w:val="00B06F67"/>
    <w:rsid w:val="00B077E2"/>
    <w:rsid w:val="00B07BBC"/>
    <w:rsid w:val="00B117D7"/>
    <w:rsid w:val="00B14F2E"/>
    <w:rsid w:val="00B26274"/>
    <w:rsid w:val="00B26752"/>
    <w:rsid w:val="00B300C6"/>
    <w:rsid w:val="00B3621B"/>
    <w:rsid w:val="00B427A1"/>
    <w:rsid w:val="00B42C7C"/>
    <w:rsid w:val="00B435D1"/>
    <w:rsid w:val="00B65DC7"/>
    <w:rsid w:val="00B711B4"/>
    <w:rsid w:val="00B75DC7"/>
    <w:rsid w:val="00B77AD9"/>
    <w:rsid w:val="00B83643"/>
    <w:rsid w:val="00B8716B"/>
    <w:rsid w:val="00B936FF"/>
    <w:rsid w:val="00BA1AF3"/>
    <w:rsid w:val="00BA22C1"/>
    <w:rsid w:val="00BA72CD"/>
    <w:rsid w:val="00BB3E82"/>
    <w:rsid w:val="00BB5C6E"/>
    <w:rsid w:val="00BC6132"/>
    <w:rsid w:val="00BD0948"/>
    <w:rsid w:val="00BD5280"/>
    <w:rsid w:val="00BD7F9C"/>
    <w:rsid w:val="00BE25A4"/>
    <w:rsid w:val="00BE2CCA"/>
    <w:rsid w:val="00BF22C5"/>
    <w:rsid w:val="00C22D63"/>
    <w:rsid w:val="00C2589A"/>
    <w:rsid w:val="00C274E3"/>
    <w:rsid w:val="00C32A68"/>
    <w:rsid w:val="00C33670"/>
    <w:rsid w:val="00C42B34"/>
    <w:rsid w:val="00C45CE7"/>
    <w:rsid w:val="00C51A7F"/>
    <w:rsid w:val="00C51C11"/>
    <w:rsid w:val="00C5418A"/>
    <w:rsid w:val="00C67B70"/>
    <w:rsid w:val="00C820A9"/>
    <w:rsid w:val="00C8736F"/>
    <w:rsid w:val="00C9013C"/>
    <w:rsid w:val="00CA07BE"/>
    <w:rsid w:val="00CB33E2"/>
    <w:rsid w:val="00CC0976"/>
    <w:rsid w:val="00CC172E"/>
    <w:rsid w:val="00CE0627"/>
    <w:rsid w:val="00CE3A42"/>
    <w:rsid w:val="00CF0D5E"/>
    <w:rsid w:val="00CF14D2"/>
    <w:rsid w:val="00CF64CD"/>
    <w:rsid w:val="00CF6EF8"/>
    <w:rsid w:val="00D164DD"/>
    <w:rsid w:val="00D1698D"/>
    <w:rsid w:val="00D2749B"/>
    <w:rsid w:val="00D35830"/>
    <w:rsid w:val="00D45067"/>
    <w:rsid w:val="00D56C3E"/>
    <w:rsid w:val="00D76CCF"/>
    <w:rsid w:val="00D81DAB"/>
    <w:rsid w:val="00D83BA0"/>
    <w:rsid w:val="00D83FA1"/>
    <w:rsid w:val="00D86CE3"/>
    <w:rsid w:val="00D9610F"/>
    <w:rsid w:val="00DA23E3"/>
    <w:rsid w:val="00DB1C33"/>
    <w:rsid w:val="00DB7743"/>
    <w:rsid w:val="00DC1E06"/>
    <w:rsid w:val="00DC72D6"/>
    <w:rsid w:val="00DC7655"/>
    <w:rsid w:val="00DD249A"/>
    <w:rsid w:val="00DD3ADC"/>
    <w:rsid w:val="00DE1273"/>
    <w:rsid w:val="00DF0B2C"/>
    <w:rsid w:val="00E01EBA"/>
    <w:rsid w:val="00E024AC"/>
    <w:rsid w:val="00E02F2F"/>
    <w:rsid w:val="00E0337B"/>
    <w:rsid w:val="00E057CC"/>
    <w:rsid w:val="00E11EE5"/>
    <w:rsid w:val="00E14C28"/>
    <w:rsid w:val="00E1609B"/>
    <w:rsid w:val="00E16AB0"/>
    <w:rsid w:val="00E223C7"/>
    <w:rsid w:val="00E2290C"/>
    <w:rsid w:val="00E23A26"/>
    <w:rsid w:val="00E33004"/>
    <w:rsid w:val="00E35B60"/>
    <w:rsid w:val="00E36206"/>
    <w:rsid w:val="00E36E57"/>
    <w:rsid w:val="00E527F6"/>
    <w:rsid w:val="00E53D50"/>
    <w:rsid w:val="00E540AA"/>
    <w:rsid w:val="00E87803"/>
    <w:rsid w:val="00E91FA2"/>
    <w:rsid w:val="00E967A1"/>
    <w:rsid w:val="00EA020A"/>
    <w:rsid w:val="00EB4425"/>
    <w:rsid w:val="00EB53FD"/>
    <w:rsid w:val="00EB77EF"/>
    <w:rsid w:val="00EC5BD3"/>
    <w:rsid w:val="00ED2B8C"/>
    <w:rsid w:val="00EF0D38"/>
    <w:rsid w:val="00EF0EEF"/>
    <w:rsid w:val="00EF527A"/>
    <w:rsid w:val="00F04454"/>
    <w:rsid w:val="00F04FB6"/>
    <w:rsid w:val="00F063C6"/>
    <w:rsid w:val="00F17847"/>
    <w:rsid w:val="00F2140F"/>
    <w:rsid w:val="00F25D58"/>
    <w:rsid w:val="00F261E2"/>
    <w:rsid w:val="00F27415"/>
    <w:rsid w:val="00F27928"/>
    <w:rsid w:val="00F31D43"/>
    <w:rsid w:val="00F41FCB"/>
    <w:rsid w:val="00F45373"/>
    <w:rsid w:val="00F46046"/>
    <w:rsid w:val="00F521A6"/>
    <w:rsid w:val="00F522DE"/>
    <w:rsid w:val="00F539D5"/>
    <w:rsid w:val="00F600E7"/>
    <w:rsid w:val="00F62396"/>
    <w:rsid w:val="00F72AA2"/>
    <w:rsid w:val="00F80080"/>
    <w:rsid w:val="00F854F3"/>
    <w:rsid w:val="00F9000E"/>
    <w:rsid w:val="00F95108"/>
    <w:rsid w:val="00F97BE4"/>
    <w:rsid w:val="00FB0F08"/>
    <w:rsid w:val="00FB245A"/>
    <w:rsid w:val="00FB3FB2"/>
    <w:rsid w:val="00FB52EF"/>
    <w:rsid w:val="00FB5EB3"/>
    <w:rsid w:val="00FC1F1F"/>
    <w:rsid w:val="00FC2054"/>
    <w:rsid w:val="00FC3EEE"/>
    <w:rsid w:val="00FC47DD"/>
    <w:rsid w:val="00FC7C7D"/>
    <w:rsid w:val="00FD1333"/>
    <w:rsid w:val="00FD18AE"/>
    <w:rsid w:val="00FD758C"/>
    <w:rsid w:val="00FE1BAD"/>
    <w:rsid w:val="00FE28F8"/>
    <w:rsid w:val="00FE2A95"/>
    <w:rsid w:val="00FF4B56"/>
    <w:rsid w:val="00FF590F"/>
    <w:rsid w:val="02F8A5A5"/>
    <w:rsid w:val="059A21F0"/>
    <w:rsid w:val="05A163C6"/>
    <w:rsid w:val="05FB68B1"/>
    <w:rsid w:val="07C4562E"/>
    <w:rsid w:val="0874B1F4"/>
    <w:rsid w:val="0BB0A1BB"/>
    <w:rsid w:val="0E0B7C00"/>
    <w:rsid w:val="1383A391"/>
    <w:rsid w:val="16A78F40"/>
    <w:rsid w:val="17791F2A"/>
    <w:rsid w:val="18FCF6A7"/>
    <w:rsid w:val="191E3F7D"/>
    <w:rsid w:val="1B9269AA"/>
    <w:rsid w:val="1BDAE7B2"/>
    <w:rsid w:val="1C00AF0F"/>
    <w:rsid w:val="1C8B59B5"/>
    <w:rsid w:val="1D0E9822"/>
    <w:rsid w:val="27C3EC22"/>
    <w:rsid w:val="2BB4C0A2"/>
    <w:rsid w:val="2C8F696D"/>
    <w:rsid w:val="2DDEF51E"/>
    <w:rsid w:val="2DF08A42"/>
    <w:rsid w:val="303DC152"/>
    <w:rsid w:val="308E4C22"/>
    <w:rsid w:val="38040B6C"/>
    <w:rsid w:val="3A472D61"/>
    <w:rsid w:val="3A516C9B"/>
    <w:rsid w:val="3B05EB02"/>
    <w:rsid w:val="3BC12B7E"/>
    <w:rsid w:val="3BEC2D3A"/>
    <w:rsid w:val="3C019252"/>
    <w:rsid w:val="3ED524B7"/>
    <w:rsid w:val="3F747FAE"/>
    <w:rsid w:val="43521140"/>
    <w:rsid w:val="43991346"/>
    <w:rsid w:val="463A0F91"/>
    <w:rsid w:val="47050520"/>
    <w:rsid w:val="4CDAFDC3"/>
    <w:rsid w:val="4DA2C7CA"/>
    <w:rsid w:val="513F6057"/>
    <w:rsid w:val="515A42DC"/>
    <w:rsid w:val="517A4E8C"/>
    <w:rsid w:val="57120F70"/>
    <w:rsid w:val="57908F20"/>
    <w:rsid w:val="57C29182"/>
    <w:rsid w:val="57CCBCB3"/>
    <w:rsid w:val="5802D2B4"/>
    <w:rsid w:val="580EE315"/>
    <w:rsid w:val="582E19E6"/>
    <w:rsid w:val="5853FC07"/>
    <w:rsid w:val="5B1470A5"/>
    <w:rsid w:val="5FDDF452"/>
    <w:rsid w:val="6951524C"/>
    <w:rsid w:val="6A378FA0"/>
    <w:rsid w:val="6C4B1F9C"/>
    <w:rsid w:val="6D604019"/>
    <w:rsid w:val="7327BB26"/>
    <w:rsid w:val="77D471DB"/>
    <w:rsid w:val="7B5BD79C"/>
    <w:rsid w:val="7C6A17A0"/>
    <w:rsid w:val="7E436D11"/>
    <w:rsid w:val="7F8B6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285182"/>
  <w15:chartTrackingRefBased/>
  <w15:docId w15:val="{CF3A91C3-177F-4F37-8E6F-3858C522E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62BEF"/>
    <w:pPr>
      <w:spacing w:after="200" w:line="240" w:lineRule="auto"/>
      <w:jc w:val="both"/>
    </w:pPr>
    <w:rPr>
      <w:rFonts w:ascii="Garamond" w:hAnsi="Garamond"/>
      <w:sz w:val="24"/>
    </w:rPr>
  </w:style>
  <w:style w:type="paragraph" w:styleId="Cmsor1">
    <w:name w:val="heading 1"/>
    <w:aliases w:val="Főcím"/>
    <w:basedOn w:val="Norml"/>
    <w:next w:val="Norml"/>
    <w:link w:val="Cmsor1Char"/>
    <w:uiPriority w:val="9"/>
    <w:qFormat/>
    <w:rsid w:val="00262BEF"/>
    <w:pPr>
      <w:keepNext/>
      <w:keepLines/>
      <w:spacing w:before="120" w:after="0"/>
      <w:jc w:val="left"/>
      <w:outlineLvl w:val="0"/>
    </w:pPr>
    <w:rPr>
      <w:rFonts w:eastAsiaTheme="majorEastAsia" w:cstheme="majorBidi"/>
      <w:b/>
      <w:bCs/>
      <w:smallCaps/>
      <w:color w:val="2F5496" w:themeColor="accent1" w:themeShade="BF"/>
      <w:spacing w:val="20"/>
      <w:sz w:val="30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60289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Cmsor3">
    <w:name w:val="heading 3"/>
    <w:aliases w:val="Napirendi alpont"/>
    <w:basedOn w:val="Norml"/>
    <w:next w:val="Norml"/>
    <w:link w:val="Cmsor3Char"/>
    <w:uiPriority w:val="9"/>
    <w:unhideWhenUsed/>
    <w:qFormat/>
    <w:rsid w:val="00262BEF"/>
    <w:pPr>
      <w:keepNext/>
      <w:keepLines/>
      <w:spacing w:before="200" w:after="80"/>
      <w:ind w:left="284"/>
      <w:contextualSpacing/>
      <w:jc w:val="left"/>
      <w:outlineLvl w:val="2"/>
    </w:pPr>
    <w:rPr>
      <w:rFonts w:eastAsiaTheme="majorEastAsia" w:cstheme="majorBidi"/>
      <w:b/>
      <w:bCs/>
      <w:color w:val="4472C4" w:themeColor="accent1"/>
      <w:sz w:val="26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1E65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1E654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1E654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1E654C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1E654C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1E654C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963E9E"/>
    <w:pPr>
      <w:tabs>
        <w:tab w:val="center" w:pos="4536"/>
        <w:tab w:val="right" w:pos="9072"/>
      </w:tabs>
      <w:spacing w:after="0"/>
      <w:jc w:val="left"/>
    </w:pPr>
    <w:rPr>
      <w:rFonts w:asciiTheme="minorHAnsi" w:hAnsiTheme="minorHAnsi"/>
      <w:sz w:val="22"/>
    </w:rPr>
  </w:style>
  <w:style w:type="character" w:customStyle="1" w:styleId="lfejChar">
    <w:name w:val="Élőfej Char"/>
    <w:basedOn w:val="Bekezdsalapbettpusa"/>
    <w:link w:val="lfej"/>
    <w:uiPriority w:val="99"/>
    <w:rsid w:val="00963E9E"/>
  </w:style>
  <w:style w:type="paragraph" w:styleId="llb">
    <w:name w:val="footer"/>
    <w:basedOn w:val="Norml"/>
    <w:link w:val="llbChar"/>
    <w:uiPriority w:val="99"/>
    <w:unhideWhenUsed/>
    <w:rsid w:val="00963E9E"/>
    <w:pPr>
      <w:tabs>
        <w:tab w:val="center" w:pos="4536"/>
        <w:tab w:val="right" w:pos="9072"/>
      </w:tabs>
      <w:spacing w:after="0"/>
      <w:jc w:val="left"/>
    </w:pPr>
    <w:rPr>
      <w:rFonts w:asciiTheme="minorHAnsi" w:hAnsiTheme="minorHAnsi"/>
      <w:sz w:val="22"/>
    </w:rPr>
  </w:style>
  <w:style w:type="character" w:customStyle="1" w:styleId="llbChar">
    <w:name w:val="Élőláb Char"/>
    <w:basedOn w:val="Bekezdsalapbettpusa"/>
    <w:link w:val="llb"/>
    <w:uiPriority w:val="99"/>
    <w:rsid w:val="00963E9E"/>
  </w:style>
  <w:style w:type="character" w:customStyle="1" w:styleId="Cmsor1Char">
    <w:name w:val="Címsor 1 Char"/>
    <w:aliases w:val="Főcím Char"/>
    <w:basedOn w:val="Bekezdsalapbettpusa"/>
    <w:link w:val="Cmsor1"/>
    <w:uiPriority w:val="9"/>
    <w:rsid w:val="00262BEF"/>
    <w:rPr>
      <w:rFonts w:ascii="Garamond" w:eastAsiaTheme="majorEastAsia" w:hAnsi="Garamond" w:cstheme="majorBidi"/>
      <w:b/>
      <w:bCs/>
      <w:smallCaps/>
      <w:color w:val="2F5496" w:themeColor="accent1" w:themeShade="BF"/>
      <w:spacing w:val="20"/>
      <w:sz w:val="30"/>
      <w:szCs w:val="28"/>
    </w:rPr>
  </w:style>
  <w:style w:type="character" w:customStyle="1" w:styleId="Cmsor3Char">
    <w:name w:val="Címsor 3 Char"/>
    <w:aliases w:val="Napirendi alpont Char"/>
    <w:basedOn w:val="Bekezdsalapbettpusa"/>
    <w:link w:val="Cmsor3"/>
    <w:uiPriority w:val="9"/>
    <w:rsid w:val="00262BEF"/>
    <w:rPr>
      <w:rFonts w:ascii="Garamond" w:eastAsiaTheme="majorEastAsia" w:hAnsi="Garamond" w:cstheme="majorBidi"/>
      <w:b/>
      <w:bCs/>
      <w:color w:val="4472C4" w:themeColor="accent1"/>
      <w:sz w:val="26"/>
    </w:rPr>
  </w:style>
  <w:style w:type="paragraph" w:styleId="Nincstrkz">
    <w:name w:val="No Spacing"/>
    <w:uiPriority w:val="1"/>
    <w:qFormat/>
    <w:rsid w:val="00901FD4"/>
    <w:pPr>
      <w:spacing w:after="0" w:line="240" w:lineRule="auto"/>
      <w:jc w:val="both"/>
    </w:pPr>
    <w:rPr>
      <w:rFonts w:ascii="Garamond" w:hAnsi="Garamond"/>
      <w:sz w:val="24"/>
    </w:rPr>
  </w:style>
  <w:style w:type="character" w:customStyle="1" w:styleId="Cmsor2Char">
    <w:name w:val="Címsor 2 Char"/>
    <w:basedOn w:val="Bekezdsalapbettpusa"/>
    <w:link w:val="Cmsor2"/>
    <w:uiPriority w:val="9"/>
    <w:rsid w:val="0060289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2018A2"/>
    <w:pPr>
      <w:autoSpaceDE w:val="0"/>
      <w:autoSpaceDN w:val="0"/>
      <w:adjustRightInd w:val="0"/>
      <w:spacing w:after="0" w:line="240" w:lineRule="auto"/>
    </w:pPr>
    <w:rPr>
      <w:rFonts w:ascii="Corbel" w:hAnsi="Corbel" w:cs="Corbel"/>
      <w:color w:val="000000"/>
      <w:sz w:val="24"/>
      <w:szCs w:val="24"/>
    </w:rPr>
  </w:style>
  <w:style w:type="paragraph" w:styleId="Vltozat">
    <w:name w:val="Revision"/>
    <w:hidden/>
    <w:uiPriority w:val="99"/>
    <w:semiHidden/>
    <w:rsid w:val="00BA72CD"/>
    <w:pPr>
      <w:spacing w:after="0" w:line="240" w:lineRule="auto"/>
    </w:pPr>
    <w:rPr>
      <w:rFonts w:ascii="Garamond" w:hAnsi="Garamond"/>
      <w:sz w:val="24"/>
    </w:rPr>
  </w:style>
  <w:style w:type="paragraph" w:styleId="Listaszerbekezds">
    <w:name w:val="List Paragraph"/>
    <w:basedOn w:val="Norml"/>
    <w:uiPriority w:val="34"/>
    <w:qFormat/>
    <w:rsid w:val="00387B19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7A698C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7A698C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7A698C"/>
    <w:rPr>
      <w:rFonts w:ascii="Garamond" w:hAnsi="Garamond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A698C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A698C"/>
    <w:rPr>
      <w:rFonts w:ascii="Garamond" w:hAnsi="Garamond"/>
      <w:b/>
      <w:bCs/>
      <w:sz w:val="20"/>
      <w:szCs w:val="20"/>
    </w:rPr>
  </w:style>
  <w:style w:type="character" w:styleId="Hiperhivatkozs">
    <w:name w:val="Hyperlink"/>
    <w:basedOn w:val="Bekezdsalapbettpusa"/>
    <w:uiPriority w:val="99"/>
    <w:unhideWhenUsed/>
    <w:rsid w:val="00086742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086742"/>
    <w:rPr>
      <w:color w:val="605E5C"/>
      <w:shd w:val="clear" w:color="auto" w:fill="E1DFDD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A659BC"/>
    <w:pPr>
      <w:spacing w:after="0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A659BC"/>
    <w:rPr>
      <w:rFonts w:ascii="Garamond" w:hAnsi="Garamond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A659BC"/>
    <w:rPr>
      <w:vertAlign w:val="superscript"/>
    </w:rPr>
  </w:style>
  <w:style w:type="character" w:styleId="Kiemels2">
    <w:name w:val="Strong"/>
    <w:aliases w:val="Megnevezés"/>
    <w:basedOn w:val="Bekezdsalapbettpusa"/>
    <w:uiPriority w:val="22"/>
    <w:qFormat/>
    <w:rsid w:val="003A5B05"/>
    <w:rPr>
      <w:b/>
      <w:bCs/>
    </w:rPr>
  </w:style>
  <w:style w:type="table" w:styleId="Rcsostblzat">
    <w:name w:val="Table Grid"/>
    <w:basedOn w:val="Normltblzat"/>
    <w:uiPriority w:val="39"/>
    <w:rsid w:val="003476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rajegyzk">
    <w:name w:val="table of figures"/>
    <w:basedOn w:val="Norml"/>
    <w:next w:val="Norml"/>
    <w:uiPriority w:val="99"/>
    <w:semiHidden/>
    <w:unhideWhenUsed/>
    <w:rsid w:val="001E654C"/>
    <w:pPr>
      <w:spacing w:after="0"/>
    </w:pPr>
  </w:style>
  <w:style w:type="paragraph" w:styleId="Alrs">
    <w:name w:val="Signature"/>
    <w:basedOn w:val="Norml"/>
    <w:link w:val="AlrsChar"/>
    <w:uiPriority w:val="99"/>
    <w:semiHidden/>
    <w:unhideWhenUsed/>
    <w:rsid w:val="001E654C"/>
    <w:pPr>
      <w:spacing w:after="0"/>
      <w:ind w:left="4252"/>
    </w:pPr>
  </w:style>
  <w:style w:type="character" w:customStyle="1" w:styleId="AlrsChar">
    <w:name w:val="Aláírás Char"/>
    <w:basedOn w:val="Bekezdsalapbettpusa"/>
    <w:link w:val="Alrs"/>
    <w:uiPriority w:val="99"/>
    <w:semiHidden/>
    <w:rsid w:val="001E654C"/>
    <w:rPr>
      <w:rFonts w:ascii="Garamond" w:hAnsi="Garamond"/>
      <w:sz w:val="24"/>
    </w:rPr>
  </w:style>
  <w:style w:type="paragraph" w:styleId="Alcm">
    <w:name w:val="Subtitle"/>
    <w:basedOn w:val="Norml"/>
    <w:next w:val="Norml"/>
    <w:link w:val="AlcmChar"/>
    <w:uiPriority w:val="11"/>
    <w:qFormat/>
    <w:rsid w:val="001E654C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AlcmChar">
    <w:name w:val="Alcím Char"/>
    <w:basedOn w:val="Bekezdsalapbettpusa"/>
    <w:link w:val="Alcm"/>
    <w:uiPriority w:val="11"/>
    <w:rsid w:val="001E654C"/>
    <w:rPr>
      <w:rFonts w:eastAsiaTheme="minorEastAsia"/>
      <w:color w:val="5A5A5A" w:themeColor="text1" w:themeTint="A5"/>
      <w:spacing w:val="15"/>
    </w:rPr>
  </w:style>
  <w:style w:type="paragraph" w:styleId="Befejezs">
    <w:name w:val="Closing"/>
    <w:basedOn w:val="Norml"/>
    <w:link w:val="BefejezsChar"/>
    <w:uiPriority w:val="99"/>
    <w:semiHidden/>
    <w:unhideWhenUsed/>
    <w:rsid w:val="001E654C"/>
    <w:pPr>
      <w:spacing w:after="0"/>
      <w:ind w:left="4252"/>
    </w:pPr>
  </w:style>
  <w:style w:type="character" w:customStyle="1" w:styleId="BefejezsChar">
    <w:name w:val="Befejezés Char"/>
    <w:basedOn w:val="Bekezdsalapbettpusa"/>
    <w:link w:val="Befejezs"/>
    <w:uiPriority w:val="99"/>
    <w:semiHidden/>
    <w:rsid w:val="001E654C"/>
    <w:rPr>
      <w:rFonts w:ascii="Garamond" w:hAnsi="Garamond"/>
      <w:sz w:val="24"/>
    </w:rPr>
  </w:style>
  <w:style w:type="paragraph" w:styleId="Bortkcm">
    <w:name w:val="envelope address"/>
    <w:basedOn w:val="Norml"/>
    <w:uiPriority w:val="99"/>
    <w:semiHidden/>
    <w:unhideWhenUsed/>
    <w:rsid w:val="001E654C"/>
    <w:pPr>
      <w:framePr w:w="7920" w:h="1980" w:hRule="exact" w:hSpace="141" w:wrap="auto" w:hAnchor="page" w:xAlign="center" w:yAlign="bottom"/>
      <w:spacing w:after="0"/>
      <w:ind w:left="2880"/>
    </w:pPr>
    <w:rPr>
      <w:rFonts w:asciiTheme="majorHAnsi" w:eastAsiaTheme="majorEastAsia" w:hAnsiTheme="majorHAnsi" w:cstheme="majorBidi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E654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E654C"/>
    <w:rPr>
      <w:rFonts w:ascii="Segoe UI" w:hAnsi="Segoe UI" w:cs="Segoe UI"/>
      <w:sz w:val="18"/>
      <w:szCs w:val="18"/>
    </w:rPr>
  </w:style>
  <w:style w:type="paragraph" w:styleId="Cm">
    <w:name w:val="Title"/>
    <w:basedOn w:val="Norml"/>
    <w:next w:val="Norml"/>
    <w:link w:val="CmChar"/>
    <w:uiPriority w:val="10"/>
    <w:qFormat/>
    <w:rsid w:val="001E654C"/>
    <w:pPr>
      <w:spacing w:after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1E65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1E654C"/>
    <w:rPr>
      <w:rFonts w:asciiTheme="majorHAnsi" w:eastAsiaTheme="majorEastAsia" w:hAnsiTheme="majorHAnsi" w:cstheme="majorBidi"/>
      <w:i/>
      <w:iCs/>
      <w:color w:val="2F5496" w:themeColor="accent1" w:themeShade="BF"/>
      <w:sz w:val="24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1E654C"/>
    <w:rPr>
      <w:rFonts w:asciiTheme="majorHAnsi" w:eastAsiaTheme="majorEastAsia" w:hAnsiTheme="majorHAnsi" w:cstheme="majorBidi"/>
      <w:color w:val="2F5496" w:themeColor="accent1" w:themeShade="BF"/>
      <w:sz w:val="24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1E654C"/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1E654C"/>
    <w:rPr>
      <w:rFonts w:asciiTheme="majorHAnsi" w:eastAsiaTheme="majorEastAsia" w:hAnsiTheme="majorHAnsi" w:cstheme="majorBidi"/>
      <w:i/>
      <w:iCs/>
      <w:color w:val="1F3763" w:themeColor="accent1" w:themeShade="7F"/>
      <w:sz w:val="24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1E654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1E654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Csakszveg">
    <w:name w:val="Plain Text"/>
    <w:basedOn w:val="Norml"/>
    <w:link w:val="CsakszvegChar"/>
    <w:uiPriority w:val="99"/>
    <w:semiHidden/>
    <w:unhideWhenUsed/>
    <w:rsid w:val="001E654C"/>
    <w:pPr>
      <w:spacing w:after="0"/>
    </w:pPr>
    <w:rPr>
      <w:rFonts w:ascii="Consolas" w:hAnsi="Consolas"/>
      <w:sz w:val="21"/>
      <w:szCs w:val="21"/>
    </w:rPr>
  </w:style>
  <w:style w:type="character" w:customStyle="1" w:styleId="CsakszvegChar">
    <w:name w:val="Csak szöveg Char"/>
    <w:basedOn w:val="Bekezdsalapbettpusa"/>
    <w:link w:val="Csakszveg"/>
    <w:uiPriority w:val="99"/>
    <w:semiHidden/>
    <w:rsid w:val="001E654C"/>
    <w:rPr>
      <w:rFonts w:ascii="Consolas" w:hAnsi="Consolas"/>
      <w:sz w:val="21"/>
      <w:szCs w:val="21"/>
    </w:rPr>
  </w:style>
  <w:style w:type="paragraph" w:styleId="Dtum">
    <w:name w:val="Date"/>
    <w:basedOn w:val="Norml"/>
    <w:next w:val="Norml"/>
    <w:link w:val="DtumChar"/>
    <w:uiPriority w:val="99"/>
    <w:semiHidden/>
    <w:unhideWhenUsed/>
    <w:rsid w:val="001E654C"/>
  </w:style>
  <w:style w:type="character" w:customStyle="1" w:styleId="DtumChar">
    <w:name w:val="Dátum Char"/>
    <w:basedOn w:val="Bekezdsalapbettpusa"/>
    <w:link w:val="Dtum"/>
    <w:uiPriority w:val="99"/>
    <w:semiHidden/>
    <w:rsid w:val="001E654C"/>
    <w:rPr>
      <w:rFonts w:ascii="Garamond" w:hAnsi="Garamond"/>
      <w:sz w:val="24"/>
    </w:rPr>
  </w:style>
  <w:style w:type="paragraph" w:styleId="Dokumentumtrkp">
    <w:name w:val="Document Map"/>
    <w:basedOn w:val="Norml"/>
    <w:link w:val="DokumentumtrkpChar"/>
    <w:uiPriority w:val="99"/>
    <w:semiHidden/>
    <w:unhideWhenUsed/>
    <w:rsid w:val="001E654C"/>
    <w:pPr>
      <w:spacing w:after="0"/>
    </w:pPr>
    <w:rPr>
      <w:rFonts w:ascii="Segoe UI" w:hAnsi="Segoe UI" w:cs="Segoe UI"/>
      <w:sz w:val="16"/>
      <w:szCs w:val="16"/>
    </w:rPr>
  </w:style>
  <w:style w:type="character" w:customStyle="1" w:styleId="DokumentumtrkpChar">
    <w:name w:val="Dokumentumtérkép Char"/>
    <w:basedOn w:val="Bekezdsalapbettpusa"/>
    <w:link w:val="Dokumentumtrkp"/>
    <w:uiPriority w:val="99"/>
    <w:semiHidden/>
    <w:rsid w:val="001E654C"/>
    <w:rPr>
      <w:rFonts w:ascii="Segoe UI" w:hAnsi="Segoe UI" w:cs="Segoe UI"/>
      <w:sz w:val="16"/>
      <w:szCs w:val="16"/>
    </w:rPr>
  </w:style>
  <w:style w:type="paragraph" w:styleId="E-mail-alrs">
    <w:name w:val="E-mail Signature"/>
    <w:basedOn w:val="Norml"/>
    <w:link w:val="E-mail-alrsChar"/>
    <w:uiPriority w:val="99"/>
    <w:semiHidden/>
    <w:unhideWhenUsed/>
    <w:rsid w:val="001E654C"/>
    <w:pPr>
      <w:spacing w:after="0"/>
    </w:pPr>
  </w:style>
  <w:style w:type="character" w:customStyle="1" w:styleId="E-mail-alrsChar">
    <w:name w:val="E-mail-aláírás Char"/>
    <w:basedOn w:val="Bekezdsalapbettpusa"/>
    <w:link w:val="E-mail-alrs"/>
    <w:uiPriority w:val="99"/>
    <w:semiHidden/>
    <w:rsid w:val="001E654C"/>
    <w:rPr>
      <w:rFonts w:ascii="Garamond" w:hAnsi="Garamond"/>
      <w:sz w:val="24"/>
    </w:rPr>
  </w:style>
  <w:style w:type="paragraph" w:styleId="Feladcmebortkon">
    <w:name w:val="envelope return"/>
    <w:basedOn w:val="Norml"/>
    <w:uiPriority w:val="99"/>
    <w:semiHidden/>
    <w:unhideWhenUsed/>
    <w:rsid w:val="001E654C"/>
    <w:pPr>
      <w:spacing w:after="0"/>
    </w:pPr>
    <w:rPr>
      <w:rFonts w:asciiTheme="majorHAnsi" w:eastAsiaTheme="majorEastAsia" w:hAnsiTheme="majorHAnsi" w:cstheme="majorBidi"/>
      <w:sz w:val="20"/>
      <w:szCs w:val="20"/>
    </w:rPr>
  </w:style>
  <w:style w:type="paragraph" w:styleId="Felsorols">
    <w:name w:val="List Bullet"/>
    <w:basedOn w:val="Norml"/>
    <w:uiPriority w:val="99"/>
    <w:semiHidden/>
    <w:unhideWhenUsed/>
    <w:rsid w:val="001E654C"/>
    <w:pPr>
      <w:numPr>
        <w:numId w:val="20"/>
      </w:numPr>
      <w:contextualSpacing/>
    </w:pPr>
  </w:style>
  <w:style w:type="paragraph" w:styleId="Felsorols2">
    <w:name w:val="List Bullet 2"/>
    <w:basedOn w:val="Norml"/>
    <w:uiPriority w:val="99"/>
    <w:semiHidden/>
    <w:unhideWhenUsed/>
    <w:rsid w:val="001E654C"/>
    <w:pPr>
      <w:numPr>
        <w:numId w:val="21"/>
      </w:numPr>
      <w:contextualSpacing/>
    </w:pPr>
  </w:style>
  <w:style w:type="paragraph" w:styleId="Felsorols3">
    <w:name w:val="List Bullet 3"/>
    <w:basedOn w:val="Norml"/>
    <w:uiPriority w:val="99"/>
    <w:semiHidden/>
    <w:unhideWhenUsed/>
    <w:rsid w:val="001E654C"/>
    <w:pPr>
      <w:numPr>
        <w:numId w:val="22"/>
      </w:numPr>
      <w:contextualSpacing/>
    </w:pPr>
  </w:style>
  <w:style w:type="paragraph" w:styleId="Felsorols4">
    <w:name w:val="List Bullet 4"/>
    <w:basedOn w:val="Norml"/>
    <w:uiPriority w:val="99"/>
    <w:semiHidden/>
    <w:unhideWhenUsed/>
    <w:rsid w:val="001E654C"/>
    <w:pPr>
      <w:numPr>
        <w:numId w:val="23"/>
      </w:numPr>
      <w:contextualSpacing/>
    </w:pPr>
  </w:style>
  <w:style w:type="paragraph" w:styleId="Felsorols5">
    <w:name w:val="List Bullet 5"/>
    <w:basedOn w:val="Norml"/>
    <w:uiPriority w:val="99"/>
    <w:semiHidden/>
    <w:unhideWhenUsed/>
    <w:rsid w:val="001E654C"/>
    <w:pPr>
      <w:numPr>
        <w:numId w:val="24"/>
      </w:numPr>
      <w:contextualSpacing/>
    </w:pPr>
  </w:style>
  <w:style w:type="paragraph" w:styleId="Hivatkozsjegyzk">
    <w:name w:val="table of authorities"/>
    <w:basedOn w:val="Norml"/>
    <w:next w:val="Norml"/>
    <w:uiPriority w:val="99"/>
    <w:semiHidden/>
    <w:unhideWhenUsed/>
    <w:rsid w:val="001E654C"/>
    <w:pPr>
      <w:spacing w:after="0"/>
      <w:ind w:left="240" w:hanging="240"/>
    </w:pPr>
  </w:style>
  <w:style w:type="paragraph" w:styleId="Hivatkozsjegyzk-fej">
    <w:name w:val="toa heading"/>
    <w:basedOn w:val="Norml"/>
    <w:next w:val="Norml"/>
    <w:uiPriority w:val="99"/>
    <w:semiHidden/>
    <w:unhideWhenUsed/>
    <w:rsid w:val="001E654C"/>
    <w:pPr>
      <w:spacing w:before="120"/>
    </w:pPr>
    <w:rPr>
      <w:rFonts w:asciiTheme="majorHAnsi" w:eastAsiaTheme="majorEastAsia" w:hAnsiTheme="majorHAnsi" w:cstheme="majorBidi"/>
      <w:b/>
      <w:bCs/>
      <w:szCs w:val="24"/>
    </w:rPr>
  </w:style>
  <w:style w:type="paragraph" w:styleId="HTML-cm">
    <w:name w:val="HTML Address"/>
    <w:basedOn w:val="Norml"/>
    <w:link w:val="HTML-cmChar"/>
    <w:uiPriority w:val="99"/>
    <w:semiHidden/>
    <w:unhideWhenUsed/>
    <w:rsid w:val="001E654C"/>
    <w:pPr>
      <w:spacing w:after="0"/>
    </w:pPr>
    <w:rPr>
      <w:i/>
      <w:iCs/>
    </w:rPr>
  </w:style>
  <w:style w:type="character" w:customStyle="1" w:styleId="HTML-cmChar">
    <w:name w:val="HTML-cím Char"/>
    <w:basedOn w:val="Bekezdsalapbettpusa"/>
    <w:link w:val="HTML-cm"/>
    <w:uiPriority w:val="99"/>
    <w:semiHidden/>
    <w:rsid w:val="001E654C"/>
    <w:rPr>
      <w:rFonts w:ascii="Garamond" w:hAnsi="Garamond"/>
      <w:i/>
      <w:iCs/>
      <w:sz w:val="24"/>
    </w:rPr>
  </w:style>
  <w:style w:type="paragraph" w:styleId="HTML-kntformzott">
    <w:name w:val="HTML Preformatted"/>
    <w:basedOn w:val="Norml"/>
    <w:link w:val="HTML-kntformzottChar"/>
    <w:uiPriority w:val="99"/>
    <w:semiHidden/>
    <w:unhideWhenUsed/>
    <w:rsid w:val="001E654C"/>
    <w:pPr>
      <w:spacing w:after="0"/>
    </w:pPr>
    <w:rPr>
      <w:rFonts w:ascii="Consolas" w:hAnsi="Consolas"/>
      <w:sz w:val="20"/>
      <w:szCs w:val="20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semiHidden/>
    <w:rsid w:val="001E654C"/>
    <w:rPr>
      <w:rFonts w:ascii="Consolas" w:hAnsi="Consolas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1E654C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1E654C"/>
    <w:rPr>
      <w:rFonts w:ascii="Garamond" w:hAnsi="Garamond"/>
      <w:i/>
      <w:iCs/>
      <w:color w:val="404040" w:themeColor="text1" w:themeTint="BF"/>
      <w:sz w:val="24"/>
    </w:rPr>
  </w:style>
  <w:style w:type="paragraph" w:styleId="Irodalomjegyzk">
    <w:name w:val="Bibliography"/>
    <w:basedOn w:val="Norml"/>
    <w:next w:val="Norml"/>
    <w:uiPriority w:val="37"/>
    <w:semiHidden/>
    <w:unhideWhenUsed/>
    <w:rsid w:val="001E654C"/>
  </w:style>
  <w:style w:type="paragraph" w:styleId="Kpalrs">
    <w:name w:val="caption"/>
    <w:basedOn w:val="Norml"/>
    <w:next w:val="Norml"/>
    <w:uiPriority w:val="35"/>
    <w:semiHidden/>
    <w:unhideWhenUsed/>
    <w:qFormat/>
    <w:rsid w:val="001E654C"/>
    <w:rPr>
      <w:i/>
      <w:iCs/>
      <w:color w:val="44546A" w:themeColor="text2"/>
      <w:sz w:val="18"/>
      <w:szCs w:val="18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1E654C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1E654C"/>
    <w:rPr>
      <w:rFonts w:ascii="Garamond" w:hAnsi="Garamond"/>
      <w:i/>
      <w:iCs/>
      <w:color w:val="4472C4" w:themeColor="accent1"/>
      <w:sz w:val="24"/>
    </w:rPr>
  </w:style>
  <w:style w:type="paragraph" w:styleId="Lista">
    <w:name w:val="List"/>
    <w:basedOn w:val="Norml"/>
    <w:uiPriority w:val="99"/>
    <w:semiHidden/>
    <w:unhideWhenUsed/>
    <w:rsid w:val="001E654C"/>
    <w:pPr>
      <w:ind w:left="283" w:hanging="283"/>
      <w:contextualSpacing/>
    </w:pPr>
  </w:style>
  <w:style w:type="paragraph" w:styleId="Lista2">
    <w:name w:val="List 2"/>
    <w:basedOn w:val="Norml"/>
    <w:uiPriority w:val="99"/>
    <w:semiHidden/>
    <w:unhideWhenUsed/>
    <w:rsid w:val="001E654C"/>
    <w:pPr>
      <w:ind w:left="566" w:hanging="283"/>
      <w:contextualSpacing/>
    </w:pPr>
  </w:style>
  <w:style w:type="paragraph" w:styleId="Lista3">
    <w:name w:val="List 3"/>
    <w:basedOn w:val="Norml"/>
    <w:uiPriority w:val="99"/>
    <w:semiHidden/>
    <w:unhideWhenUsed/>
    <w:rsid w:val="001E654C"/>
    <w:pPr>
      <w:ind w:left="849" w:hanging="283"/>
      <w:contextualSpacing/>
    </w:pPr>
  </w:style>
  <w:style w:type="paragraph" w:styleId="Lista4">
    <w:name w:val="List 4"/>
    <w:basedOn w:val="Norml"/>
    <w:uiPriority w:val="99"/>
    <w:semiHidden/>
    <w:unhideWhenUsed/>
    <w:rsid w:val="001E654C"/>
    <w:pPr>
      <w:ind w:left="1132" w:hanging="283"/>
      <w:contextualSpacing/>
    </w:pPr>
  </w:style>
  <w:style w:type="paragraph" w:styleId="Lista5">
    <w:name w:val="List 5"/>
    <w:basedOn w:val="Norml"/>
    <w:uiPriority w:val="99"/>
    <w:semiHidden/>
    <w:unhideWhenUsed/>
    <w:rsid w:val="001E654C"/>
    <w:pPr>
      <w:ind w:left="1415" w:hanging="283"/>
      <w:contextualSpacing/>
    </w:pPr>
  </w:style>
  <w:style w:type="paragraph" w:styleId="Listafolytatsa">
    <w:name w:val="List Continue"/>
    <w:basedOn w:val="Norml"/>
    <w:uiPriority w:val="99"/>
    <w:semiHidden/>
    <w:unhideWhenUsed/>
    <w:rsid w:val="001E654C"/>
    <w:pPr>
      <w:spacing w:after="120"/>
      <w:ind w:left="283"/>
      <w:contextualSpacing/>
    </w:pPr>
  </w:style>
  <w:style w:type="paragraph" w:styleId="Listafolytatsa2">
    <w:name w:val="List Continue 2"/>
    <w:basedOn w:val="Norml"/>
    <w:uiPriority w:val="99"/>
    <w:semiHidden/>
    <w:unhideWhenUsed/>
    <w:rsid w:val="001E654C"/>
    <w:pPr>
      <w:spacing w:after="120"/>
      <w:ind w:left="566"/>
      <w:contextualSpacing/>
    </w:pPr>
  </w:style>
  <w:style w:type="paragraph" w:styleId="Listafolytatsa3">
    <w:name w:val="List Continue 3"/>
    <w:basedOn w:val="Norml"/>
    <w:uiPriority w:val="99"/>
    <w:semiHidden/>
    <w:unhideWhenUsed/>
    <w:rsid w:val="001E654C"/>
    <w:pPr>
      <w:spacing w:after="120"/>
      <w:ind w:left="849"/>
      <w:contextualSpacing/>
    </w:pPr>
  </w:style>
  <w:style w:type="paragraph" w:styleId="Listafolytatsa4">
    <w:name w:val="List Continue 4"/>
    <w:basedOn w:val="Norml"/>
    <w:uiPriority w:val="99"/>
    <w:semiHidden/>
    <w:unhideWhenUsed/>
    <w:rsid w:val="001E654C"/>
    <w:pPr>
      <w:spacing w:after="120"/>
      <w:ind w:left="1132"/>
      <w:contextualSpacing/>
    </w:pPr>
  </w:style>
  <w:style w:type="paragraph" w:styleId="Listafolytatsa5">
    <w:name w:val="List Continue 5"/>
    <w:basedOn w:val="Norml"/>
    <w:uiPriority w:val="99"/>
    <w:semiHidden/>
    <w:unhideWhenUsed/>
    <w:rsid w:val="001E654C"/>
    <w:pPr>
      <w:spacing w:after="120"/>
      <w:ind w:left="1415"/>
      <w:contextualSpacing/>
    </w:pPr>
  </w:style>
  <w:style w:type="paragraph" w:styleId="Makrszvege">
    <w:name w:val="macro"/>
    <w:link w:val="MakrszvegeChar"/>
    <w:uiPriority w:val="99"/>
    <w:semiHidden/>
    <w:unhideWhenUsed/>
    <w:rsid w:val="001E654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semiHidden/>
    <w:rsid w:val="001E654C"/>
    <w:rPr>
      <w:rFonts w:ascii="Consolas" w:hAnsi="Consolas"/>
      <w:sz w:val="20"/>
      <w:szCs w:val="20"/>
    </w:rPr>
  </w:style>
  <w:style w:type="paragraph" w:styleId="Megjegyzsfej">
    <w:name w:val="Note Heading"/>
    <w:basedOn w:val="Norml"/>
    <w:next w:val="Norml"/>
    <w:link w:val="MegjegyzsfejChar"/>
    <w:uiPriority w:val="99"/>
    <w:semiHidden/>
    <w:unhideWhenUsed/>
    <w:rsid w:val="001E654C"/>
    <w:pPr>
      <w:spacing w:after="0"/>
    </w:pPr>
  </w:style>
  <w:style w:type="character" w:customStyle="1" w:styleId="MegjegyzsfejChar">
    <w:name w:val="Megjegyzésfej Char"/>
    <w:basedOn w:val="Bekezdsalapbettpusa"/>
    <w:link w:val="Megjegyzsfej"/>
    <w:uiPriority w:val="99"/>
    <w:semiHidden/>
    <w:rsid w:val="001E654C"/>
    <w:rPr>
      <w:rFonts w:ascii="Garamond" w:hAnsi="Garamond"/>
      <w:sz w:val="24"/>
    </w:rPr>
  </w:style>
  <w:style w:type="paragraph" w:styleId="Megszlts">
    <w:name w:val="Salutation"/>
    <w:basedOn w:val="Norml"/>
    <w:next w:val="Norml"/>
    <w:link w:val="MegszltsChar"/>
    <w:uiPriority w:val="99"/>
    <w:semiHidden/>
    <w:unhideWhenUsed/>
    <w:rsid w:val="001E654C"/>
  </w:style>
  <w:style w:type="character" w:customStyle="1" w:styleId="MegszltsChar">
    <w:name w:val="Megszólítás Char"/>
    <w:basedOn w:val="Bekezdsalapbettpusa"/>
    <w:link w:val="Megszlts"/>
    <w:uiPriority w:val="99"/>
    <w:semiHidden/>
    <w:rsid w:val="001E654C"/>
    <w:rPr>
      <w:rFonts w:ascii="Garamond" w:hAnsi="Garamond"/>
      <w:sz w:val="24"/>
    </w:rPr>
  </w:style>
  <w:style w:type="paragraph" w:styleId="NormlWeb">
    <w:name w:val="Normal (Web)"/>
    <w:basedOn w:val="Norml"/>
    <w:uiPriority w:val="99"/>
    <w:semiHidden/>
    <w:unhideWhenUsed/>
    <w:rsid w:val="001E654C"/>
    <w:rPr>
      <w:rFonts w:ascii="Times New Roman" w:hAnsi="Times New Roman" w:cs="Times New Roman"/>
      <w:szCs w:val="24"/>
    </w:rPr>
  </w:style>
  <w:style w:type="paragraph" w:styleId="Normlbehzs">
    <w:name w:val="Normal Indent"/>
    <w:basedOn w:val="Norml"/>
    <w:uiPriority w:val="99"/>
    <w:semiHidden/>
    <w:unhideWhenUsed/>
    <w:rsid w:val="001E654C"/>
    <w:pPr>
      <w:ind w:left="708"/>
    </w:pPr>
  </w:style>
  <w:style w:type="paragraph" w:styleId="Szmozottlista">
    <w:name w:val="List Number"/>
    <w:basedOn w:val="Norml"/>
    <w:uiPriority w:val="99"/>
    <w:semiHidden/>
    <w:unhideWhenUsed/>
    <w:rsid w:val="001E654C"/>
    <w:pPr>
      <w:numPr>
        <w:numId w:val="25"/>
      </w:numPr>
      <w:contextualSpacing/>
    </w:pPr>
  </w:style>
  <w:style w:type="paragraph" w:styleId="Szmozottlista2">
    <w:name w:val="List Number 2"/>
    <w:basedOn w:val="Norml"/>
    <w:uiPriority w:val="99"/>
    <w:semiHidden/>
    <w:unhideWhenUsed/>
    <w:rsid w:val="001E654C"/>
    <w:pPr>
      <w:numPr>
        <w:numId w:val="26"/>
      </w:numPr>
      <w:contextualSpacing/>
    </w:pPr>
  </w:style>
  <w:style w:type="paragraph" w:styleId="Szmozottlista3">
    <w:name w:val="List Number 3"/>
    <w:basedOn w:val="Norml"/>
    <w:uiPriority w:val="99"/>
    <w:semiHidden/>
    <w:unhideWhenUsed/>
    <w:rsid w:val="001E654C"/>
    <w:pPr>
      <w:numPr>
        <w:numId w:val="27"/>
      </w:numPr>
      <w:contextualSpacing/>
    </w:pPr>
  </w:style>
  <w:style w:type="paragraph" w:styleId="Szmozottlista4">
    <w:name w:val="List Number 4"/>
    <w:basedOn w:val="Norml"/>
    <w:uiPriority w:val="99"/>
    <w:semiHidden/>
    <w:unhideWhenUsed/>
    <w:rsid w:val="001E654C"/>
    <w:pPr>
      <w:numPr>
        <w:numId w:val="28"/>
      </w:numPr>
      <w:contextualSpacing/>
    </w:pPr>
  </w:style>
  <w:style w:type="paragraph" w:styleId="Szmozottlista5">
    <w:name w:val="List Number 5"/>
    <w:basedOn w:val="Norml"/>
    <w:uiPriority w:val="99"/>
    <w:semiHidden/>
    <w:unhideWhenUsed/>
    <w:rsid w:val="001E654C"/>
    <w:pPr>
      <w:numPr>
        <w:numId w:val="29"/>
      </w:numPr>
      <w:contextualSpacing/>
    </w:pPr>
  </w:style>
  <w:style w:type="paragraph" w:styleId="Szvegblokk">
    <w:name w:val="Block Text"/>
    <w:basedOn w:val="Norml"/>
    <w:uiPriority w:val="99"/>
    <w:semiHidden/>
    <w:unhideWhenUsed/>
    <w:rsid w:val="001E654C"/>
    <w:pPr>
      <w:pBdr>
        <w:top w:val="single" w:sz="2" w:space="10" w:color="4472C4" w:themeColor="accent1"/>
        <w:left w:val="single" w:sz="2" w:space="10" w:color="4472C4" w:themeColor="accent1"/>
        <w:bottom w:val="single" w:sz="2" w:space="10" w:color="4472C4" w:themeColor="accent1"/>
        <w:right w:val="single" w:sz="2" w:space="10" w:color="4472C4" w:themeColor="accent1"/>
      </w:pBdr>
      <w:ind w:left="1152" w:right="1152"/>
    </w:pPr>
    <w:rPr>
      <w:rFonts w:asciiTheme="minorHAnsi" w:eastAsiaTheme="minorEastAsia" w:hAnsiTheme="minorHAnsi"/>
      <w:i/>
      <w:iCs/>
      <w:color w:val="4472C4" w:themeColor="accent1"/>
    </w:rPr>
  </w:style>
  <w:style w:type="paragraph" w:styleId="Szvegtrzs">
    <w:name w:val="Body Text"/>
    <w:basedOn w:val="Norml"/>
    <w:link w:val="SzvegtrzsChar"/>
    <w:uiPriority w:val="99"/>
    <w:semiHidden/>
    <w:unhideWhenUsed/>
    <w:rsid w:val="001E654C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1E654C"/>
    <w:rPr>
      <w:rFonts w:ascii="Garamond" w:hAnsi="Garamond"/>
      <w:sz w:val="24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1E654C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1E654C"/>
    <w:rPr>
      <w:rFonts w:ascii="Garamond" w:hAnsi="Garamond"/>
      <w:sz w:val="24"/>
    </w:rPr>
  </w:style>
  <w:style w:type="paragraph" w:styleId="Szvegtrzs3">
    <w:name w:val="Body Text 3"/>
    <w:basedOn w:val="Norml"/>
    <w:link w:val="Szvegtrzs3Char"/>
    <w:uiPriority w:val="99"/>
    <w:semiHidden/>
    <w:unhideWhenUsed/>
    <w:rsid w:val="001E654C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semiHidden/>
    <w:rsid w:val="001E654C"/>
    <w:rPr>
      <w:rFonts w:ascii="Garamond" w:hAnsi="Garamond"/>
      <w:sz w:val="16"/>
      <w:szCs w:val="16"/>
    </w:rPr>
  </w:style>
  <w:style w:type="paragraph" w:styleId="Szvegtrzsbehzssal">
    <w:name w:val="Body Text Indent"/>
    <w:basedOn w:val="Norml"/>
    <w:link w:val="SzvegtrzsbehzssalChar"/>
    <w:uiPriority w:val="99"/>
    <w:semiHidden/>
    <w:unhideWhenUsed/>
    <w:rsid w:val="001E654C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semiHidden/>
    <w:rsid w:val="001E654C"/>
    <w:rPr>
      <w:rFonts w:ascii="Garamond" w:hAnsi="Garamond"/>
      <w:sz w:val="24"/>
    </w:rPr>
  </w:style>
  <w:style w:type="paragraph" w:styleId="Szvegtrzsbehzssal2">
    <w:name w:val="Body Text Indent 2"/>
    <w:basedOn w:val="Norml"/>
    <w:link w:val="Szvegtrzsbehzssal2Char"/>
    <w:uiPriority w:val="99"/>
    <w:semiHidden/>
    <w:unhideWhenUsed/>
    <w:rsid w:val="001E654C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semiHidden/>
    <w:rsid w:val="001E654C"/>
    <w:rPr>
      <w:rFonts w:ascii="Garamond" w:hAnsi="Garamond"/>
      <w:sz w:val="24"/>
    </w:rPr>
  </w:style>
  <w:style w:type="paragraph" w:styleId="Szvegtrzsbehzssal3">
    <w:name w:val="Body Text Indent 3"/>
    <w:basedOn w:val="Norml"/>
    <w:link w:val="Szvegtrzsbehzssal3Char"/>
    <w:uiPriority w:val="99"/>
    <w:semiHidden/>
    <w:unhideWhenUsed/>
    <w:rsid w:val="001E654C"/>
    <w:pPr>
      <w:spacing w:after="120"/>
      <w:ind w:left="283"/>
    </w:pPr>
    <w:rPr>
      <w:sz w:val="16"/>
      <w:szCs w:val="16"/>
    </w:rPr>
  </w:style>
  <w:style w:type="character" w:customStyle="1" w:styleId="Szvegtrzsbehzssal3Char">
    <w:name w:val="Szövegtörzs behúzással 3 Char"/>
    <w:basedOn w:val="Bekezdsalapbettpusa"/>
    <w:link w:val="Szvegtrzsbehzssal3"/>
    <w:uiPriority w:val="99"/>
    <w:semiHidden/>
    <w:rsid w:val="001E654C"/>
    <w:rPr>
      <w:rFonts w:ascii="Garamond" w:hAnsi="Garamond"/>
      <w:sz w:val="16"/>
      <w:szCs w:val="16"/>
    </w:rPr>
  </w:style>
  <w:style w:type="paragraph" w:styleId="Szvegtrzselssora">
    <w:name w:val="Body Text First Indent"/>
    <w:basedOn w:val="Szvegtrzs"/>
    <w:link w:val="SzvegtrzselssoraChar"/>
    <w:uiPriority w:val="99"/>
    <w:semiHidden/>
    <w:unhideWhenUsed/>
    <w:rsid w:val="001E654C"/>
    <w:pPr>
      <w:spacing w:after="200"/>
      <w:ind w:firstLine="360"/>
    </w:pPr>
  </w:style>
  <w:style w:type="character" w:customStyle="1" w:styleId="SzvegtrzselssoraChar">
    <w:name w:val="Szövegtörzs első sora Char"/>
    <w:basedOn w:val="SzvegtrzsChar"/>
    <w:link w:val="Szvegtrzselssora"/>
    <w:uiPriority w:val="99"/>
    <w:semiHidden/>
    <w:rsid w:val="001E654C"/>
    <w:rPr>
      <w:rFonts w:ascii="Garamond" w:hAnsi="Garamond"/>
      <w:sz w:val="24"/>
    </w:rPr>
  </w:style>
  <w:style w:type="paragraph" w:styleId="Szvegtrzselssora2">
    <w:name w:val="Body Text First Indent 2"/>
    <w:basedOn w:val="Szvegtrzsbehzssal"/>
    <w:link w:val="Szvegtrzselssora2Char"/>
    <w:uiPriority w:val="99"/>
    <w:semiHidden/>
    <w:unhideWhenUsed/>
    <w:rsid w:val="001E654C"/>
    <w:pPr>
      <w:spacing w:after="200"/>
      <w:ind w:left="360" w:firstLine="360"/>
    </w:pPr>
  </w:style>
  <w:style w:type="character" w:customStyle="1" w:styleId="Szvegtrzselssora2Char">
    <w:name w:val="Szövegtörzs első sora 2 Char"/>
    <w:basedOn w:val="SzvegtrzsbehzssalChar"/>
    <w:link w:val="Szvegtrzselssora2"/>
    <w:uiPriority w:val="99"/>
    <w:semiHidden/>
    <w:rsid w:val="001E654C"/>
    <w:rPr>
      <w:rFonts w:ascii="Garamond" w:hAnsi="Garamond"/>
      <w:sz w:val="24"/>
    </w:rPr>
  </w:style>
  <w:style w:type="paragraph" w:styleId="Trgymutat1">
    <w:name w:val="index 1"/>
    <w:basedOn w:val="Norml"/>
    <w:next w:val="Norml"/>
    <w:autoRedefine/>
    <w:uiPriority w:val="99"/>
    <w:semiHidden/>
    <w:unhideWhenUsed/>
    <w:rsid w:val="001E654C"/>
    <w:pPr>
      <w:spacing w:after="0"/>
      <w:ind w:left="240" w:hanging="240"/>
    </w:pPr>
  </w:style>
  <w:style w:type="paragraph" w:styleId="Trgymutat2">
    <w:name w:val="index 2"/>
    <w:basedOn w:val="Norml"/>
    <w:next w:val="Norml"/>
    <w:autoRedefine/>
    <w:uiPriority w:val="99"/>
    <w:semiHidden/>
    <w:unhideWhenUsed/>
    <w:rsid w:val="001E654C"/>
    <w:pPr>
      <w:spacing w:after="0"/>
      <w:ind w:left="480" w:hanging="240"/>
    </w:pPr>
  </w:style>
  <w:style w:type="paragraph" w:styleId="Trgymutat3">
    <w:name w:val="index 3"/>
    <w:basedOn w:val="Norml"/>
    <w:next w:val="Norml"/>
    <w:autoRedefine/>
    <w:uiPriority w:val="99"/>
    <w:semiHidden/>
    <w:unhideWhenUsed/>
    <w:rsid w:val="001E654C"/>
    <w:pPr>
      <w:spacing w:after="0"/>
      <w:ind w:left="720" w:hanging="240"/>
    </w:pPr>
  </w:style>
  <w:style w:type="paragraph" w:styleId="Trgymutat4">
    <w:name w:val="index 4"/>
    <w:basedOn w:val="Norml"/>
    <w:next w:val="Norml"/>
    <w:autoRedefine/>
    <w:uiPriority w:val="99"/>
    <w:semiHidden/>
    <w:unhideWhenUsed/>
    <w:rsid w:val="001E654C"/>
    <w:pPr>
      <w:spacing w:after="0"/>
      <w:ind w:left="960" w:hanging="240"/>
    </w:pPr>
  </w:style>
  <w:style w:type="paragraph" w:styleId="Trgymutat5">
    <w:name w:val="index 5"/>
    <w:basedOn w:val="Norml"/>
    <w:next w:val="Norml"/>
    <w:autoRedefine/>
    <w:uiPriority w:val="99"/>
    <w:semiHidden/>
    <w:unhideWhenUsed/>
    <w:rsid w:val="001E654C"/>
    <w:pPr>
      <w:spacing w:after="0"/>
      <w:ind w:left="1200" w:hanging="240"/>
    </w:pPr>
  </w:style>
  <w:style w:type="paragraph" w:styleId="Trgymutat6">
    <w:name w:val="index 6"/>
    <w:basedOn w:val="Norml"/>
    <w:next w:val="Norml"/>
    <w:autoRedefine/>
    <w:uiPriority w:val="99"/>
    <w:semiHidden/>
    <w:unhideWhenUsed/>
    <w:rsid w:val="001E654C"/>
    <w:pPr>
      <w:spacing w:after="0"/>
      <w:ind w:left="1440" w:hanging="240"/>
    </w:pPr>
  </w:style>
  <w:style w:type="paragraph" w:styleId="Trgymutat7">
    <w:name w:val="index 7"/>
    <w:basedOn w:val="Norml"/>
    <w:next w:val="Norml"/>
    <w:autoRedefine/>
    <w:uiPriority w:val="99"/>
    <w:semiHidden/>
    <w:unhideWhenUsed/>
    <w:rsid w:val="001E654C"/>
    <w:pPr>
      <w:spacing w:after="0"/>
      <w:ind w:left="1680" w:hanging="240"/>
    </w:pPr>
  </w:style>
  <w:style w:type="paragraph" w:styleId="Trgymutat8">
    <w:name w:val="index 8"/>
    <w:basedOn w:val="Norml"/>
    <w:next w:val="Norml"/>
    <w:autoRedefine/>
    <w:uiPriority w:val="99"/>
    <w:semiHidden/>
    <w:unhideWhenUsed/>
    <w:rsid w:val="001E654C"/>
    <w:pPr>
      <w:spacing w:after="0"/>
      <w:ind w:left="1920" w:hanging="240"/>
    </w:pPr>
  </w:style>
  <w:style w:type="paragraph" w:styleId="Trgymutat9">
    <w:name w:val="index 9"/>
    <w:basedOn w:val="Norml"/>
    <w:next w:val="Norml"/>
    <w:autoRedefine/>
    <w:uiPriority w:val="99"/>
    <w:semiHidden/>
    <w:unhideWhenUsed/>
    <w:rsid w:val="001E654C"/>
    <w:pPr>
      <w:spacing w:after="0"/>
      <w:ind w:left="2160" w:hanging="240"/>
    </w:pPr>
  </w:style>
  <w:style w:type="paragraph" w:styleId="Trgymutatcm">
    <w:name w:val="index heading"/>
    <w:basedOn w:val="Norml"/>
    <w:next w:val="Trgymutat1"/>
    <w:uiPriority w:val="99"/>
    <w:semiHidden/>
    <w:unhideWhenUsed/>
    <w:rsid w:val="001E654C"/>
    <w:rPr>
      <w:rFonts w:asciiTheme="majorHAnsi" w:eastAsiaTheme="majorEastAsia" w:hAnsiTheme="majorHAnsi" w:cstheme="majorBidi"/>
      <w:b/>
      <w:bCs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1E654C"/>
    <w:pPr>
      <w:spacing w:before="240"/>
      <w:jc w:val="both"/>
      <w:outlineLvl w:val="9"/>
    </w:pPr>
    <w:rPr>
      <w:rFonts w:asciiTheme="majorHAnsi" w:hAnsiTheme="majorHAnsi"/>
      <w:b w:val="0"/>
      <w:bCs w:val="0"/>
      <w:smallCaps w:val="0"/>
      <w:spacing w:val="0"/>
      <w:sz w:val="32"/>
      <w:szCs w:val="32"/>
    </w:rPr>
  </w:style>
  <w:style w:type="paragraph" w:styleId="TJ1">
    <w:name w:val="toc 1"/>
    <w:basedOn w:val="Norml"/>
    <w:next w:val="Norml"/>
    <w:autoRedefine/>
    <w:uiPriority w:val="39"/>
    <w:semiHidden/>
    <w:unhideWhenUsed/>
    <w:rsid w:val="001E654C"/>
    <w:pPr>
      <w:spacing w:after="100"/>
    </w:pPr>
  </w:style>
  <w:style w:type="paragraph" w:styleId="TJ2">
    <w:name w:val="toc 2"/>
    <w:basedOn w:val="Norml"/>
    <w:next w:val="Norml"/>
    <w:autoRedefine/>
    <w:uiPriority w:val="39"/>
    <w:semiHidden/>
    <w:unhideWhenUsed/>
    <w:rsid w:val="001E654C"/>
    <w:pPr>
      <w:spacing w:after="100"/>
      <w:ind w:left="240"/>
    </w:pPr>
  </w:style>
  <w:style w:type="paragraph" w:styleId="TJ3">
    <w:name w:val="toc 3"/>
    <w:basedOn w:val="Norml"/>
    <w:next w:val="Norml"/>
    <w:autoRedefine/>
    <w:uiPriority w:val="39"/>
    <w:semiHidden/>
    <w:unhideWhenUsed/>
    <w:rsid w:val="001E654C"/>
    <w:pPr>
      <w:spacing w:after="100"/>
      <w:ind w:left="480"/>
    </w:pPr>
  </w:style>
  <w:style w:type="paragraph" w:styleId="TJ4">
    <w:name w:val="toc 4"/>
    <w:basedOn w:val="Norml"/>
    <w:next w:val="Norml"/>
    <w:autoRedefine/>
    <w:uiPriority w:val="39"/>
    <w:semiHidden/>
    <w:unhideWhenUsed/>
    <w:rsid w:val="001E654C"/>
    <w:pPr>
      <w:spacing w:after="100"/>
      <w:ind w:left="720"/>
    </w:pPr>
  </w:style>
  <w:style w:type="paragraph" w:styleId="TJ5">
    <w:name w:val="toc 5"/>
    <w:basedOn w:val="Norml"/>
    <w:next w:val="Norml"/>
    <w:autoRedefine/>
    <w:uiPriority w:val="39"/>
    <w:semiHidden/>
    <w:unhideWhenUsed/>
    <w:rsid w:val="001E654C"/>
    <w:pPr>
      <w:spacing w:after="100"/>
      <w:ind w:left="960"/>
    </w:pPr>
  </w:style>
  <w:style w:type="paragraph" w:styleId="TJ6">
    <w:name w:val="toc 6"/>
    <w:basedOn w:val="Norml"/>
    <w:next w:val="Norml"/>
    <w:autoRedefine/>
    <w:uiPriority w:val="39"/>
    <w:semiHidden/>
    <w:unhideWhenUsed/>
    <w:rsid w:val="001E654C"/>
    <w:pPr>
      <w:spacing w:after="100"/>
      <w:ind w:left="1200"/>
    </w:pPr>
  </w:style>
  <w:style w:type="paragraph" w:styleId="TJ7">
    <w:name w:val="toc 7"/>
    <w:basedOn w:val="Norml"/>
    <w:next w:val="Norml"/>
    <w:autoRedefine/>
    <w:uiPriority w:val="39"/>
    <w:semiHidden/>
    <w:unhideWhenUsed/>
    <w:rsid w:val="001E654C"/>
    <w:pPr>
      <w:spacing w:after="100"/>
      <w:ind w:left="1440"/>
    </w:pPr>
  </w:style>
  <w:style w:type="paragraph" w:styleId="TJ8">
    <w:name w:val="toc 8"/>
    <w:basedOn w:val="Norml"/>
    <w:next w:val="Norml"/>
    <w:autoRedefine/>
    <w:uiPriority w:val="39"/>
    <w:semiHidden/>
    <w:unhideWhenUsed/>
    <w:rsid w:val="001E654C"/>
    <w:pPr>
      <w:spacing w:after="100"/>
      <w:ind w:left="1680"/>
    </w:pPr>
  </w:style>
  <w:style w:type="paragraph" w:styleId="TJ9">
    <w:name w:val="toc 9"/>
    <w:basedOn w:val="Norml"/>
    <w:next w:val="Norml"/>
    <w:autoRedefine/>
    <w:uiPriority w:val="39"/>
    <w:semiHidden/>
    <w:unhideWhenUsed/>
    <w:rsid w:val="001E654C"/>
    <w:pPr>
      <w:spacing w:after="100"/>
      <w:ind w:left="1920"/>
    </w:pPr>
  </w:style>
  <w:style w:type="paragraph" w:styleId="zenetfej">
    <w:name w:val="Message Header"/>
    <w:basedOn w:val="Norml"/>
    <w:link w:val="zenetfejChar"/>
    <w:uiPriority w:val="99"/>
    <w:semiHidden/>
    <w:unhideWhenUsed/>
    <w:rsid w:val="001E654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zenetfejChar">
    <w:name w:val="Üzenetfej Char"/>
    <w:basedOn w:val="Bekezdsalapbettpusa"/>
    <w:link w:val="zenetfej"/>
    <w:uiPriority w:val="99"/>
    <w:semiHidden/>
    <w:rsid w:val="001E654C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1E654C"/>
    <w:pPr>
      <w:spacing w:after="0"/>
    </w:pPr>
    <w:rPr>
      <w:sz w:val="20"/>
      <w:szCs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1E654C"/>
    <w:rPr>
      <w:rFonts w:ascii="Garamond" w:hAnsi="Garamond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975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4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5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2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0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0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27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2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1/relationships/people" Target="peop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sztondij@ikhok.elte.hu" TargetMode="External"/><Relationship Id="rId2" Type="http://schemas.openxmlformats.org/officeDocument/2006/relationships/hyperlink" Target="mailto:kob@ik.elte.hu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81A780579A327144BEF72A9AA84885EB" ma:contentTypeVersion="14" ma:contentTypeDescription="Új dokumentum létrehozása." ma:contentTypeScope="" ma:versionID="cddac53fe1e05a2b985764a6be11d040">
  <xsd:schema xmlns:xsd="http://www.w3.org/2001/XMLSchema" xmlns:xs="http://www.w3.org/2001/XMLSchema" xmlns:p="http://schemas.microsoft.com/office/2006/metadata/properties" xmlns:ns2="5582cb82-912f-4bf1-96a2-dddf57e7e67b" xmlns:ns3="baa7df18-18e2-45a2-b4da-3ba50560eac3" targetNamespace="http://schemas.microsoft.com/office/2006/metadata/properties" ma:root="true" ma:fieldsID="3e05e6ebb37109e42281537c0295f3eb" ns2:_="" ns3:_="">
    <xsd:import namespace="5582cb82-912f-4bf1-96a2-dddf57e7e67b"/>
    <xsd:import namespace="baa7df18-18e2-45a2-b4da-3ba50560eac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82cb82-912f-4bf1-96a2-dddf57e7e6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Képcímkék" ma:readOnly="false" ma:fieldId="{5cf76f15-5ced-4ddc-b409-7134ff3c332f}" ma:taxonomyMulti="true" ma:sspId="34308edd-cbe0-477a-9645-3c56fd718a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a7df18-18e2-45a2-b4da-3ba50560eac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be2ffc7a-b19d-47df-916b-6305e5306338}" ma:internalName="TaxCatchAll" ma:showField="CatchAllData" ma:web="baa7df18-18e2-45a2-b4da-3ba50560eac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582cb82-912f-4bf1-96a2-dddf57e7e67b">
      <Terms xmlns="http://schemas.microsoft.com/office/infopath/2007/PartnerControls"/>
    </lcf76f155ced4ddcb4097134ff3c332f>
    <TaxCatchAll xmlns="baa7df18-18e2-45a2-b4da-3ba50560eac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731058-9914-41D4-9029-3BF3C82A7B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82cb82-912f-4bf1-96a2-dddf57e7e67b"/>
    <ds:schemaRef ds:uri="baa7df18-18e2-45a2-b4da-3ba50560ea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338EB5-29A6-4346-850B-D4766F6059E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946709-9DA1-432D-957D-762197FD8BBF}">
  <ds:schemaRefs>
    <ds:schemaRef ds:uri="http://schemas.microsoft.com/office/2006/metadata/properties"/>
    <ds:schemaRef ds:uri="http://schemas.microsoft.com/office/infopath/2007/PartnerControls"/>
    <ds:schemaRef ds:uri="5582cb82-912f-4bf1-96a2-dddf57e7e67b"/>
    <ds:schemaRef ds:uri="baa7df18-18e2-45a2-b4da-3ba50560eac3"/>
  </ds:schemaRefs>
</ds:datastoreItem>
</file>

<file path=customXml/itemProps4.xml><?xml version="1.0" encoding="utf-8"?>
<ds:datastoreItem xmlns:ds="http://schemas.openxmlformats.org/officeDocument/2006/customXml" ds:itemID="{F598101A-20A0-4FC8-B27A-B8ADD1FFE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145</Words>
  <Characters>1003</Characters>
  <Application>Microsoft Office Word</Application>
  <DocSecurity>0</DocSecurity>
  <Lines>8</Lines>
  <Paragraphs>2</Paragraphs>
  <ScaleCrop>false</ScaleCrop>
  <Company/>
  <LinksUpToDate>false</LinksUpToDate>
  <CharactersWithSpaces>1146</CharactersWithSpaces>
  <SharedDoc>false</SharedDoc>
  <HLinks>
    <vt:vector size="12" baseType="variant">
      <vt:variant>
        <vt:i4>3539009</vt:i4>
      </vt:variant>
      <vt:variant>
        <vt:i4>9</vt:i4>
      </vt:variant>
      <vt:variant>
        <vt:i4>0</vt:i4>
      </vt:variant>
      <vt:variant>
        <vt:i4>5</vt:i4>
      </vt:variant>
      <vt:variant>
        <vt:lpwstr>mailto:osztondij@ikhok.elte.hu</vt:lpwstr>
      </vt:variant>
      <vt:variant>
        <vt:lpwstr/>
      </vt:variant>
      <vt:variant>
        <vt:i4>5046321</vt:i4>
      </vt:variant>
      <vt:variant>
        <vt:i4>6</vt:i4>
      </vt:variant>
      <vt:variant>
        <vt:i4>0</vt:i4>
      </vt:variant>
      <vt:variant>
        <vt:i4>5</vt:i4>
      </vt:variant>
      <vt:variant>
        <vt:lpwstr>mailto:kob@ik.elte.hu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Gerely Viktor András</dc:creator>
  <cp:keywords/>
  <dc:description/>
  <cp:lastModifiedBy>Hegedüs Arnold Axel</cp:lastModifiedBy>
  <cp:revision>340</cp:revision>
  <cp:lastPrinted>2023-01-19T17:52:00Z</cp:lastPrinted>
  <dcterms:created xsi:type="dcterms:W3CDTF">2021-12-30T21:50:00Z</dcterms:created>
  <dcterms:modified xsi:type="dcterms:W3CDTF">2025-01-07T19:56:00Z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0x01010081A780579A327144BEF72A9AA84885EB</vt:lpwstr>
  </property>
  <property fmtid="{D5CDD505-2E9C-101B-9397-08002B2CF9AE}" pid="3" name="MediaServiceImageTags">
    <vt:lpwstr/>
  </property>
</Properties>
</file>